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4730" w:type="dxa"/>
        <w:jc w:val="center"/>
        <w:tblCellMar>
          <w:left w:w="0" w:type="dxa"/>
          <w:right w:w="0" w:type="dxa"/>
        </w:tblCellMar>
        <w:tblLook w:val="04A0"/>
      </w:tblPr>
      <w:tblGrid>
        <w:gridCol w:w="14730"/>
      </w:tblGrid>
      <w:tr w:rsidR="00EE077A" w:rsidRPr="00EE077A" w:rsidTr="00EE077A">
        <w:trPr>
          <w:trHeight w:val="285"/>
          <w:jc w:val="center"/>
        </w:trPr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077A" w:rsidRPr="00EE077A" w:rsidRDefault="00EE077A" w:rsidP="00EE07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</w:tbl>
    <w:p w:rsidR="00EE077A" w:rsidRPr="00EE077A" w:rsidRDefault="00EE077A" w:rsidP="00EE077A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rtl/>
          <w:lang w:bidi="ar-SA"/>
        </w:rPr>
      </w:pPr>
    </w:p>
    <w:tbl>
      <w:tblPr>
        <w:bidiVisual/>
        <w:tblW w:w="3500" w:type="pct"/>
        <w:jc w:val="center"/>
        <w:tblCellSpacing w:w="7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shd w:val="clear" w:color="auto" w:fill="6098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28"/>
      </w:tblGrid>
      <w:tr w:rsidR="00EE077A" w:rsidRPr="00EE077A" w:rsidTr="00EE077A">
        <w:trPr>
          <w:tblCellSpacing w:w="7" w:type="dxa"/>
          <w:jc w:val="center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077A">
              <w:rPr>
                <w:rFonts w:ascii="Tahoma" w:eastAsia="Times New Roman" w:hAnsi="Tahoma" w:cs="Tahoma" w:hint="cs"/>
                <w:b/>
                <w:bCs/>
                <w:color w:val="FFFFFF"/>
                <w:sz w:val="36"/>
                <w:szCs w:val="36"/>
                <w:rtl/>
                <w:lang w:bidi="ar-EG"/>
              </w:rPr>
              <w:t>أبراج</w:t>
            </w:r>
            <w:r w:rsidRPr="00EE077A">
              <w:rPr>
                <w:rFonts w:ascii="Tahoma" w:eastAsia="Times New Roman" w:hAnsi="Tahoma" w:cs="Tahoma" w:hint="cs"/>
                <w:b/>
                <w:bCs/>
                <w:color w:val="FFFFFF"/>
                <w:sz w:val="36"/>
                <w:szCs w:val="36"/>
                <w:lang w:bidi="ar-EG"/>
              </w:rPr>
              <w:t xml:space="preserve"> </w:t>
            </w:r>
            <w:r w:rsidRPr="00EE077A">
              <w:rPr>
                <w:rFonts w:ascii="Tahoma" w:eastAsia="Times New Roman" w:hAnsi="Tahoma" w:cs="Tahoma" w:hint="cs"/>
                <w:b/>
                <w:bCs/>
                <w:color w:val="FFFFFF"/>
                <w:sz w:val="36"/>
                <w:szCs w:val="36"/>
                <w:rtl/>
                <w:lang w:bidi="ar-EG"/>
              </w:rPr>
              <w:t>دبي الدوارة</w:t>
            </w:r>
          </w:p>
        </w:tc>
      </w:tr>
      <w:tr w:rsidR="00EE077A" w:rsidRPr="00EE077A" w:rsidTr="00EE077A">
        <w:trPr>
          <w:tblCellSpacing w:w="7" w:type="dxa"/>
          <w:jc w:val="center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077A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  <w:t> </w:t>
            </w:r>
          </w:p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rtl/>
                <w:lang w:bidi="ar-SA"/>
              </w:rPr>
              <w:t>الابراج تدور مرة واحدة كل سبعة ايام لكل شخص طابق ويمكنه التحكم بالدوران</w:t>
            </w:r>
          </w:p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lastRenderedPageBreak/>
              <w:drawing>
                <wp:inline distT="0" distB="0" distL="0" distR="0">
                  <wp:extent cx="6477000" cy="7562850"/>
                  <wp:effectExtent l="19050" t="0" r="0" b="0"/>
                  <wp:docPr id="1" name="Picture 1" descr="http://www.egyptnetcafe.com/photos/images/ATT0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egyptnetcafe.com/photos/images/ATT0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0" cy="7562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77A" w:rsidRPr="00EE077A" w:rsidTr="00EE077A">
        <w:trPr>
          <w:tblCellSpacing w:w="7" w:type="dxa"/>
          <w:jc w:val="center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rtl/>
                <w:lang w:bidi="ar-SA"/>
              </w:rPr>
              <w:lastRenderedPageBreak/>
              <w:t>البرج الدوار من الاعلى يظهر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rtl/>
                <w:lang w:bidi="ar-SA"/>
              </w:rPr>
              <w:t xml:space="preserve"> 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rtl/>
                <w:lang w:bidi="ar-SA"/>
              </w:rPr>
              <w:t>شكل الهلال المشع</w:t>
            </w:r>
            <w:r w:rsidRPr="00EE077A">
              <w:rPr>
                <w:rFonts w:ascii="Tahoma" w:eastAsia="Times New Roman" w:hAnsi="Tahoma" w:cs="Tahoma"/>
                <w:color w:val="FFFFFF"/>
                <w:sz w:val="20"/>
                <w:szCs w:val="20"/>
                <w:rtl/>
                <w:lang w:bidi="ar-SA"/>
              </w:rPr>
              <w:t xml:space="preserve"> </w:t>
            </w:r>
          </w:p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lastRenderedPageBreak/>
              <w:drawing>
                <wp:inline distT="0" distB="0" distL="0" distR="0">
                  <wp:extent cx="5114925" cy="3381375"/>
                  <wp:effectExtent l="19050" t="0" r="9525" b="0"/>
                  <wp:docPr id="2" name="Picture 2" descr="http://www.egyptnetcafe.com/photos/images/ATT0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egyptnetcafe.com/photos/images/ATT0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4925" cy="3381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77A" w:rsidRPr="00EE077A" w:rsidTr="00EE077A">
        <w:trPr>
          <w:tblCellSpacing w:w="7" w:type="dxa"/>
          <w:jc w:val="center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lastRenderedPageBreak/>
              <w:drawing>
                <wp:inline distT="0" distB="0" distL="0" distR="0">
                  <wp:extent cx="8210550" cy="4962525"/>
                  <wp:effectExtent l="19050" t="0" r="0" b="0"/>
                  <wp:docPr id="3" name="Picture 3" descr="http://www.egyptnetcafe.com/photos/images/ATT0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egyptnetcafe.com/photos/images/ATT0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0550" cy="496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077A" w:rsidRPr="00EE077A" w:rsidRDefault="00EE077A" w:rsidP="00EE077A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rtl/>
          <w:lang w:bidi="ar-SA"/>
        </w:rPr>
      </w:pPr>
    </w:p>
    <w:tbl>
      <w:tblPr>
        <w:bidiVisual/>
        <w:tblW w:w="14730" w:type="dxa"/>
        <w:jc w:val="center"/>
        <w:tblCellMar>
          <w:left w:w="0" w:type="dxa"/>
          <w:right w:w="0" w:type="dxa"/>
        </w:tblCellMar>
        <w:tblLook w:val="04A0"/>
      </w:tblPr>
      <w:tblGrid>
        <w:gridCol w:w="2889"/>
        <w:gridCol w:w="9584"/>
        <w:gridCol w:w="2257"/>
      </w:tblGrid>
      <w:tr w:rsidR="00EE077A" w:rsidRPr="00EE077A" w:rsidTr="00EE077A">
        <w:trPr>
          <w:trHeight w:val="345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077A" w:rsidRPr="00EE077A" w:rsidRDefault="00EE077A" w:rsidP="00EE07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07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</w:p>
        </w:tc>
        <w:tc>
          <w:tcPr>
            <w:tcW w:w="95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  <w:hideMark/>
          </w:tcPr>
          <w:p w:rsidR="00EE077A" w:rsidRPr="00EE077A" w:rsidRDefault="00EE077A" w:rsidP="00EE077A">
            <w:pPr>
              <w:bidi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ins w:id="0" w:author="Unknown">
              <w:r w:rsidRPr="00EE077A">
                <w:rPr>
                  <w:rFonts w:ascii="Times New Roman" w:eastAsia="Times New Roman" w:hAnsi="Times New Roman" w:cs="Times New Roman"/>
                  <w:sz w:val="24"/>
                  <w:szCs w:val="24"/>
                  <w:lang w:bidi="ar-SA"/>
                </w:rPr>
                <w:t xml:space="preserve">    </w:t>
              </w:r>
            </w:ins>
            <w:r w:rsidRPr="00EE07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pict/>
            </w:r>
            <w:r w:rsidRPr="00EE07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pict/>
            </w:r>
            <w:r w:rsidRPr="00EE07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pict/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077A" w:rsidRPr="00EE077A" w:rsidRDefault="00EE077A" w:rsidP="00EE077A">
            <w:pPr>
              <w:bidi/>
              <w:spacing w:after="0" w:line="240" w:lineRule="auto"/>
              <w:rPr>
                <w:ins w:id="1" w:author="Unknown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ins w:id="2" w:author="Unknown">
              <w:r w:rsidRPr="00EE077A">
                <w:rPr>
                  <w:rFonts w:ascii="Times New Roman" w:eastAsia="Times New Roman" w:hAnsi="Times New Roman" w:cs="Times New Roman"/>
                  <w:sz w:val="24"/>
                  <w:szCs w:val="24"/>
                  <w:lang w:bidi="ar-SA"/>
                </w:rPr>
                <w:t> </w:t>
              </w:r>
            </w:ins>
          </w:p>
        </w:tc>
      </w:tr>
      <w:tr w:rsidR="00EE077A" w:rsidRPr="00EE077A" w:rsidTr="00EE077A">
        <w:trPr>
          <w:trHeight w:val="285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077A" w:rsidRPr="00EE077A" w:rsidRDefault="00EE077A" w:rsidP="00EE077A">
            <w:pPr>
              <w:bidi/>
              <w:spacing w:after="0" w:line="240" w:lineRule="auto"/>
              <w:rPr>
                <w:ins w:id="3" w:author="Unknown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ins w:id="4" w:author="Unknown">
              <w:r w:rsidRPr="00EE077A">
                <w:rPr>
                  <w:rFonts w:ascii="Times New Roman" w:eastAsia="Times New Roman" w:hAnsi="Times New Roman" w:cs="Times New Roman"/>
                  <w:sz w:val="24"/>
                  <w:szCs w:val="24"/>
                  <w:lang w:bidi="ar-SA"/>
                </w:rPr>
                <w:t> </w:t>
              </w:r>
            </w:ins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077A" w:rsidRPr="00EE077A" w:rsidRDefault="00EE077A" w:rsidP="00EE077A">
            <w:pPr>
              <w:spacing w:after="0" w:line="240" w:lineRule="auto"/>
              <w:rPr>
                <w:ins w:id="5" w:author="Unknown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077A" w:rsidRPr="00EE077A" w:rsidRDefault="00EE077A" w:rsidP="00EE077A">
            <w:pPr>
              <w:bidi/>
              <w:spacing w:after="0" w:line="240" w:lineRule="auto"/>
              <w:rPr>
                <w:ins w:id="6" w:author="Unknown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ins w:id="7" w:author="Unknown">
              <w:r w:rsidRPr="00EE077A">
                <w:rPr>
                  <w:rFonts w:ascii="Times New Roman" w:eastAsia="Times New Roman" w:hAnsi="Times New Roman" w:cs="Times New Roman"/>
                  <w:sz w:val="24"/>
                  <w:szCs w:val="24"/>
                  <w:lang w:bidi="ar-SA"/>
                </w:rPr>
                <w:t> </w:t>
              </w:r>
            </w:ins>
          </w:p>
        </w:tc>
      </w:tr>
    </w:tbl>
    <w:p w:rsidR="00EE077A" w:rsidRPr="00EE077A" w:rsidRDefault="00EE077A" w:rsidP="00EE077A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rtl/>
          <w:lang w:bidi="ar-SA"/>
        </w:rPr>
      </w:pPr>
    </w:p>
    <w:tbl>
      <w:tblPr>
        <w:bidiVisual/>
        <w:tblW w:w="4450" w:type="pct"/>
        <w:jc w:val="center"/>
        <w:tblCellSpacing w:w="7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shd w:val="clear" w:color="auto" w:fill="6098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28"/>
      </w:tblGrid>
      <w:tr w:rsidR="00EE077A" w:rsidRPr="00EE077A" w:rsidTr="00EE077A">
        <w:trPr>
          <w:tblCellSpacing w:w="7" w:type="dxa"/>
          <w:jc w:val="center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rtl/>
                <w:lang w:bidi="ar-SA"/>
              </w:rPr>
              <w:t xml:space="preserve">ابراج اشعة الشمس </w:t>
            </w:r>
          </w:p>
        </w:tc>
      </w:tr>
      <w:tr w:rsidR="00EE077A" w:rsidRPr="00EE077A" w:rsidTr="00EE077A">
        <w:trPr>
          <w:tblCellSpacing w:w="7" w:type="dxa"/>
          <w:jc w:val="center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lastRenderedPageBreak/>
              <w:drawing>
                <wp:inline distT="0" distB="0" distL="0" distR="0">
                  <wp:extent cx="7315200" cy="9144000"/>
                  <wp:effectExtent l="19050" t="0" r="0" b="0"/>
                  <wp:docPr id="7" name="Picture 7" descr="http://www.egyptnetcafe.com/photos/images/ATT0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egyptnetcafe.com/photos/images/ATT0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0" cy="914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77A" w:rsidRPr="00EE077A" w:rsidTr="00EE077A">
        <w:trPr>
          <w:tblCellSpacing w:w="7" w:type="dxa"/>
          <w:jc w:val="center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rtl/>
                <w:lang w:bidi="ar-SA"/>
              </w:rPr>
              <w:lastRenderedPageBreak/>
              <w:t>المشروع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bidi="ar-SA"/>
              </w:rPr>
              <w:t xml:space="preserve"> 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rtl/>
                <w:lang w:bidi="ar-SA"/>
              </w:rPr>
              <w:t>مستلهم من ميلان اشعة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lang w:bidi="ar-SA"/>
              </w:rPr>
              <w:t xml:space="preserve"> 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rtl/>
                <w:lang w:bidi="ar-SA"/>
              </w:rPr>
              <w:t>الشمس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bidi="ar-SA"/>
              </w:rPr>
              <w:t xml:space="preserve"> 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rtl/>
                <w:lang w:bidi="ar-SA"/>
              </w:rPr>
              <w:t>والتصميم لمهندسة امريكية من اصل عراقي</w:t>
            </w:r>
            <w:r w:rsidRPr="00EE077A">
              <w:rPr>
                <w:rFonts w:ascii="Tahoma" w:eastAsia="Times New Roman" w:hAnsi="Tahoma" w:cs="Tahoma"/>
                <w:color w:val="FFFFFF"/>
                <w:sz w:val="20"/>
                <w:szCs w:val="20"/>
                <w:lang w:bidi="ar-SA"/>
              </w:rPr>
              <w:t xml:space="preserve"> </w:t>
            </w:r>
          </w:p>
        </w:tc>
      </w:tr>
      <w:tr w:rsidR="00EE077A" w:rsidRPr="00EE077A" w:rsidTr="00EE077A">
        <w:trPr>
          <w:tblCellSpacing w:w="7" w:type="dxa"/>
          <w:jc w:val="center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4286250" cy="3667125"/>
                  <wp:effectExtent l="19050" t="0" r="0" b="0"/>
                  <wp:docPr id="8" name="Picture 8" descr="http://www.egyptnetcafe.com/photos/images/ATT0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egyptnetcafe.com/photos/images/ATT0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0" cy="3667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077A" w:rsidRPr="00EE077A" w:rsidRDefault="00EE077A" w:rsidP="00EE077A">
      <w:pPr>
        <w:bidi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rtl/>
          <w:lang w:bidi="ar-SA"/>
        </w:rPr>
      </w:pPr>
    </w:p>
    <w:tbl>
      <w:tblPr>
        <w:bidiVisual/>
        <w:tblW w:w="14730" w:type="dxa"/>
        <w:tblCellMar>
          <w:left w:w="0" w:type="dxa"/>
          <w:right w:w="0" w:type="dxa"/>
        </w:tblCellMar>
        <w:tblLook w:val="04A0"/>
      </w:tblPr>
      <w:tblGrid>
        <w:gridCol w:w="2889"/>
        <w:gridCol w:w="9584"/>
        <w:gridCol w:w="2257"/>
      </w:tblGrid>
      <w:tr w:rsidR="00EE077A" w:rsidRPr="00EE077A" w:rsidTr="00EE077A">
        <w:trPr>
          <w:trHeight w:val="34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077A" w:rsidRPr="00EE077A" w:rsidRDefault="00EE077A" w:rsidP="00EE07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07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</w:p>
        </w:tc>
        <w:tc>
          <w:tcPr>
            <w:tcW w:w="95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  <w:hideMark/>
          </w:tcPr>
          <w:p w:rsidR="00EE077A" w:rsidRPr="00EE077A" w:rsidRDefault="00EE077A" w:rsidP="00EE077A">
            <w:pPr>
              <w:bidi/>
              <w:spacing w:beforeAutospacing="1" w:after="0" w:afterAutospacing="1" w:line="240" w:lineRule="auto"/>
              <w:jc w:val="center"/>
              <w:rPr>
                <w:ins w:id="8" w:author="Unknown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ins w:id="9" w:author="Unknown">
              <w:r w:rsidRPr="00EE077A">
                <w:rPr>
                  <w:rFonts w:ascii="Times New Roman" w:eastAsia="Times New Roman" w:hAnsi="Times New Roman" w:cs="Times New Roman"/>
                  <w:sz w:val="24"/>
                  <w:szCs w:val="24"/>
                  <w:lang w:bidi="ar-SA"/>
                </w:rPr>
                <w:t xml:space="preserve">    </w:t>
              </w:r>
            </w:ins>
            <w:r w:rsidRPr="00EE07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pict/>
            </w:r>
            <w:r w:rsidRPr="00EE07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pict/>
            </w:r>
            <w:r w:rsidRPr="00EE07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pict/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077A" w:rsidRPr="00EE077A" w:rsidRDefault="00EE077A" w:rsidP="00EE077A">
            <w:pPr>
              <w:bidi/>
              <w:spacing w:after="0" w:line="240" w:lineRule="auto"/>
              <w:rPr>
                <w:ins w:id="10" w:author="Unknown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ins w:id="11" w:author="Unknown">
              <w:r w:rsidRPr="00EE077A">
                <w:rPr>
                  <w:rFonts w:ascii="Times New Roman" w:eastAsia="Times New Roman" w:hAnsi="Times New Roman" w:cs="Times New Roman"/>
                  <w:sz w:val="24"/>
                  <w:szCs w:val="24"/>
                  <w:lang w:bidi="ar-SA"/>
                </w:rPr>
                <w:t> </w:t>
              </w:r>
            </w:ins>
          </w:p>
        </w:tc>
      </w:tr>
      <w:tr w:rsidR="00EE077A" w:rsidRPr="00EE077A" w:rsidTr="00EE077A">
        <w:trPr>
          <w:trHeight w:val="28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077A" w:rsidRPr="00EE077A" w:rsidRDefault="00EE077A" w:rsidP="00EE077A">
            <w:pPr>
              <w:bidi/>
              <w:spacing w:after="0" w:line="240" w:lineRule="auto"/>
              <w:rPr>
                <w:ins w:id="12" w:author="Unknown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ins w:id="13" w:author="Unknown">
              <w:r w:rsidRPr="00EE077A">
                <w:rPr>
                  <w:rFonts w:ascii="Times New Roman" w:eastAsia="Times New Roman" w:hAnsi="Times New Roman" w:cs="Times New Roman"/>
                  <w:sz w:val="24"/>
                  <w:szCs w:val="24"/>
                  <w:lang w:bidi="ar-SA"/>
                </w:rPr>
                <w:t> </w:t>
              </w:r>
            </w:ins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077A" w:rsidRPr="00EE077A" w:rsidRDefault="00EE077A" w:rsidP="00EE077A">
            <w:pPr>
              <w:spacing w:after="0" w:line="240" w:lineRule="auto"/>
              <w:rPr>
                <w:ins w:id="14" w:author="Unknown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E077A" w:rsidRPr="00EE077A" w:rsidRDefault="00EE077A" w:rsidP="00EE077A">
            <w:pPr>
              <w:bidi/>
              <w:spacing w:after="0" w:line="240" w:lineRule="auto"/>
              <w:rPr>
                <w:ins w:id="15" w:author="Unknown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ins w:id="16" w:author="Unknown">
              <w:r w:rsidRPr="00EE077A">
                <w:rPr>
                  <w:rFonts w:ascii="Times New Roman" w:eastAsia="Times New Roman" w:hAnsi="Times New Roman" w:cs="Times New Roman"/>
                  <w:sz w:val="24"/>
                  <w:szCs w:val="24"/>
                  <w:lang w:bidi="ar-SA"/>
                </w:rPr>
                <w:t> </w:t>
              </w:r>
            </w:ins>
          </w:p>
        </w:tc>
      </w:tr>
    </w:tbl>
    <w:p w:rsidR="00EE077A" w:rsidRPr="00EE077A" w:rsidRDefault="00EE077A" w:rsidP="00EE077A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rtl/>
          <w:lang w:bidi="ar-SA"/>
        </w:rPr>
      </w:pPr>
    </w:p>
    <w:tbl>
      <w:tblPr>
        <w:bidiVisual/>
        <w:tblW w:w="4450" w:type="pct"/>
        <w:jc w:val="center"/>
        <w:tblCellSpacing w:w="7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shd w:val="clear" w:color="auto" w:fill="6098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28"/>
      </w:tblGrid>
      <w:tr w:rsidR="00EE077A" w:rsidRPr="00EE077A" w:rsidTr="00EE077A">
        <w:trPr>
          <w:trHeight w:val="435"/>
          <w:tblCellSpacing w:w="7" w:type="dxa"/>
          <w:jc w:val="center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rtl/>
                <w:lang w:bidi="ar-SA"/>
              </w:rPr>
              <w:t>اضخم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bidi="ar-SA"/>
              </w:rPr>
              <w:t xml:space="preserve"> 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rtl/>
                <w:lang w:bidi="ar-SA"/>
              </w:rPr>
              <w:t>مجسم يمثل رجل يلبس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lang w:bidi="ar-SA"/>
              </w:rPr>
              <w:t xml:space="preserve"> 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rtl/>
                <w:lang w:bidi="ar-SA"/>
              </w:rPr>
              <w:t>الزي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bidi="ar-SA"/>
              </w:rPr>
              <w:t xml:space="preserve"> 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rtl/>
                <w:lang w:bidi="ar-SA"/>
              </w:rPr>
              <w:t>العرب والمبنى موجه اتجاه القبلة</w:t>
            </w:r>
            <w:r w:rsidRPr="00EE077A">
              <w:rPr>
                <w:rFonts w:ascii="Tahoma" w:eastAsia="Times New Roman" w:hAnsi="Tahoma" w:cs="Tahoma"/>
                <w:color w:val="FFFFFF"/>
                <w:sz w:val="20"/>
                <w:szCs w:val="20"/>
                <w:lang w:bidi="ar-SA"/>
              </w:rPr>
              <w:t xml:space="preserve"> </w:t>
            </w:r>
          </w:p>
        </w:tc>
      </w:tr>
      <w:tr w:rsidR="00EE077A" w:rsidRPr="00EE077A" w:rsidTr="00EE077A">
        <w:trPr>
          <w:trHeight w:val="180"/>
          <w:tblCellSpacing w:w="7" w:type="dxa"/>
          <w:jc w:val="center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lastRenderedPageBreak/>
              <w:drawing>
                <wp:inline distT="0" distB="0" distL="0" distR="0">
                  <wp:extent cx="4000500" cy="6867525"/>
                  <wp:effectExtent l="19050" t="0" r="0" b="0"/>
                  <wp:docPr id="12" name="Picture 12" descr="http://www.egyptnetcafe.com/photos/images/ATT0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egyptnetcafe.com/photos/images/ATT0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0" cy="6867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77A" w:rsidRPr="00EE077A" w:rsidTr="00EE077A">
        <w:trPr>
          <w:trHeight w:val="390"/>
          <w:tblCellSpacing w:w="7" w:type="dxa"/>
          <w:jc w:val="center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077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</w:p>
        </w:tc>
      </w:tr>
      <w:tr w:rsidR="00EE077A" w:rsidRPr="00EE077A" w:rsidTr="00EE077A">
        <w:trPr>
          <w:trHeight w:val="4545"/>
          <w:tblCellSpacing w:w="7" w:type="dxa"/>
          <w:jc w:val="center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lastRenderedPageBreak/>
              <w:drawing>
                <wp:inline distT="0" distB="0" distL="0" distR="0">
                  <wp:extent cx="7219950" cy="10010775"/>
                  <wp:effectExtent l="19050" t="0" r="0" b="0"/>
                  <wp:docPr id="13" name="Picture 13" descr="http://www.egyptnetcafe.com/photos/images/ATT0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egyptnetcafe.com/photos/images/ATT0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9950" cy="10010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077A" w:rsidRPr="00EE077A" w:rsidRDefault="00EE077A" w:rsidP="00EE077A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077A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lastRenderedPageBreak/>
        <w:t> </w:t>
      </w:r>
    </w:p>
    <w:tbl>
      <w:tblPr>
        <w:bidiVisual/>
        <w:tblW w:w="4450" w:type="pct"/>
        <w:jc w:val="center"/>
        <w:tblCellSpacing w:w="7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shd w:val="clear" w:color="auto" w:fill="6098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68"/>
      </w:tblGrid>
      <w:tr w:rsidR="00EE077A" w:rsidRPr="00EE077A" w:rsidTr="00EE077A">
        <w:trPr>
          <w:trHeight w:val="435"/>
          <w:tblCellSpacing w:w="7" w:type="dxa"/>
          <w:jc w:val="center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rtl/>
                <w:lang w:bidi="ar-SA"/>
              </w:rPr>
              <w:t>اطول برجان في العالم يتصارعان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rtl/>
                <w:lang w:bidi="ar-SA"/>
              </w:rPr>
              <w:t xml:space="preserve"> 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rtl/>
                <w:lang w:bidi="ar-SA"/>
              </w:rPr>
              <w:t>في مدينة واحدة</w:t>
            </w:r>
          </w:p>
        </w:tc>
      </w:tr>
      <w:tr w:rsidR="00EE077A" w:rsidRPr="00EE077A" w:rsidTr="00EE077A">
        <w:trPr>
          <w:trHeight w:val="5340"/>
          <w:tblCellSpacing w:w="7" w:type="dxa"/>
          <w:jc w:val="center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71600" cy="2447925"/>
                  <wp:effectExtent l="19050" t="0" r="0" b="0"/>
                  <wp:docPr id="14" name="Picture 14" descr="http://www.egyptnetcafe.com/photos/images/ATT0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egyptnetcafe.com/photos/images/ATT0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447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077A">
              <w:rPr>
                <w:rFonts w:ascii="Times New Roman" w:eastAsia="Times New Roman" w:hAnsi="Times New Roman" w:cs="Times New Roman" w:hint="cs"/>
                <w:sz w:val="24"/>
                <w:szCs w:val="24"/>
                <w:lang w:bidi="ar-EG"/>
              </w:rPr>
              <w:t xml:space="preserve">    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2847975" cy="2867025"/>
                  <wp:effectExtent l="19050" t="0" r="9525" b="0"/>
                  <wp:docPr id="15" name="Picture 15" descr="http://www.egyptnetcafe.com/photos/images/ATT0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egyptnetcafe.com/photos/images/ATT0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286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77A" w:rsidRPr="00EE077A" w:rsidTr="00EE077A">
        <w:trPr>
          <w:trHeight w:val="390"/>
          <w:tblCellSpacing w:w="7" w:type="dxa"/>
          <w:jc w:val="center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48"/>
                <w:szCs w:val="48"/>
                <w:rtl/>
                <w:lang w:bidi="ar-SA"/>
              </w:rPr>
              <w:t>برج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48"/>
                <w:szCs w:val="48"/>
                <w:lang w:bidi="ar-SA"/>
              </w:rPr>
              <w:t xml:space="preserve"> 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48"/>
                <w:szCs w:val="48"/>
                <w:rtl/>
                <w:lang w:bidi="ar-SA"/>
              </w:rPr>
              <w:t>دبي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bidi="ar-SA"/>
              </w:rPr>
              <w:t xml:space="preserve"> 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rtl/>
                <w:lang w:bidi="ar-SA"/>
              </w:rPr>
              <w:t>الاطول في العالم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bidi="ar-SA"/>
              </w:rPr>
              <w:t xml:space="preserve"> 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rtl/>
                <w:lang w:bidi="ar-EG"/>
              </w:rPr>
              <w:t>حتى الآن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bidi="ar-EG"/>
              </w:rPr>
              <w:t xml:space="preserve"> 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rtl/>
                <w:lang w:bidi="ar-SA"/>
              </w:rPr>
              <w:t>وطوله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bidi="ar-SA"/>
              </w:rPr>
              <w:t xml:space="preserve"> 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rtl/>
                <w:lang w:bidi="ar-SA"/>
              </w:rPr>
              <w:t>قرابة</w:t>
            </w:r>
            <w:r w:rsidRPr="00EE077A">
              <w:rPr>
                <w:rFonts w:ascii="Arial" w:eastAsia="Times New Roman" w:hAnsi="Arial" w:cs="Arial" w:hint="cs"/>
                <w:b/>
                <w:bCs/>
                <w:color w:val="FFFFFF"/>
                <w:sz w:val="36"/>
                <w:szCs w:val="36"/>
                <w:lang w:bidi="ar-SA"/>
              </w:rPr>
              <w:t xml:space="preserve"> 800 </w:t>
            </w:r>
            <w:r w:rsidRPr="00EE077A">
              <w:rPr>
                <w:rFonts w:ascii="Arial" w:eastAsia="Times New Roman" w:hAnsi="Arial" w:cs="Arial" w:hint="cs"/>
                <w:b/>
                <w:bCs/>
                <w:color w:val="FFFFFF"/>
                <w:sz w:val="36"/>
                <w:szCs w:val="36"/>
                <w:rtl/>
                <w:lang w:bidi="ar-SA"/>
              </w:rPr>
              <w:t>متر</w:t>
            </w:r>
            <w:r w:rsidRPr="00EE077A">
              <w:rPr>
                <w:rFonts w:ascii="Arial" w:eastAsia="Times New Roman" w:hAnsi="Arial" w:cs="Arial" w:hint="cs"/>
                <w:b/>
                <w:bCs/>
                <w:color w:val="FFFFFF"/>
                <w:sz w:val="36"/>
                <w:szCs w:val="36"/>
                <w:lang w:bidi="ar-SA"/>
              </w:rPr>
              <w:t xml:space="preserve"> 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bidi="ar-SA"/>
              </w:rPr>
              <w:br/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rtl/>
                <w:lang w:bidi="ar-SA"/>
              </w:rPr>
              <w:t>البرج الثاني</w:t>
            </w:r>
            <w:r w:rsidRPr="00EE077A">
              <w:rPr>
                <w:rFonts w:ascii="Arial" w:eastAsia="Times New Roman" w:hAnsi="Arial" w:cs="Arial" w:hint="cs"/>
                <w:b/>
                <w:bCs/>
                <w:color w:val="FFFFFF"/>
                <w:sz w:val="36"/>
                <w:szCs w:val="36"/>
                <w:lang w:bidi="ar-SA"/>
              </w:rPr>
              <w:t xml:space="preserve"> 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rtl/>
                <w:lang w:bidi="ar-SA"/>
              </w:rPr>
              <w:t>سيبلغ طوله الكيلو متر ومئتي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bidi="ar-EG"/>
              </w:rPr>
              <w:t xml:space="preserve"> 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rtl/>
                <w:lang w:bidi="ar-EG"/>
              </w:rPr>
              <w:t>متر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bidi="ar-EG"/>
              </w:rPr>
              <w:t xml:space="preserve"> </w:t>
            </w:r>
          </w:p>
        </w:tc>
      </w:tr>
      <w:tr w:rsidR="00EE077A" w:rsidRPr="00EE077A" w:rsidTr="00EE077A">
        <w:trPr>
          <w:trHeight w:val="3975"/>
          <w:tblCellSpacing w:w="7" w:type="dxa"/>
          <w:jc w:val="center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333333"/>
                <w:sz w:val="24"/>
                <w:szCs w:val="24"/>
                <w:lang w:bidi="ar-SA"/>
              </w:rPr>
              <w:drawing>
                <wp:inline distT="0" distB="0" distL="0" distR="0">
                  <wp:extent cx="2857500" cy="1695450"/>
                  <wp:effectExtent l="19050" t="0" r="0" b="0"/>
                  <wp:docPr id="16" name="Picture 16" descr="http://www.egyptnetcafe.com/photos/images/ATT0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egyptnetcafe.com/photos/images/ATT0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69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077A">
              <w:rPr>
                <w:rFonts w:ascii="Arial" w:eastAsia="Times New Roman" w:hAnsi="Arial" w:cs="Arial" w:hint="cs"/>
                <w:b/>
                <w:bCs/>
                <w:color w:val="333333"/>
                <w:sz w:val="24"/>
                <w:szCs w:val="24"/>
                <w:lang w:bidi="ar-EG"/>
              </w:rPr>
              <w:t xml:space="preserve">    </w:t>
            </w:r>
            <w:r>
              <w:rPr>
                <w:rFonts w:ascii="Arial" w:eastAsia="Times New Roman" w:hAnsi="Arial" w:cs="Arial"/>
                <w:b/>
                <w:bCs/>
                <w:noProof/>
                <w:color w:val="333333"/>
                <w:sz w:val="24"/>
                <w:szCs w:val="24"/>
                <w:lang w:bidi="ar-SA"/>
              </w:rPr>
              <w:lastRenderedPageBreak/>
              <w:drawing>
                <wp:inline distT="0" distB="0" distL="0" distR="0">
                  <wp:extent cx="3333750" cy="2305050"/>
                  <wp:effectExtent l="19050" t="0" r="0" b="0"/>
                  <wp:docPr id="17" name="Picture 17" descr="http://www.egyptnetcafe.com/photos/images/ATT0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egyptnetcafe.com/photos/images/ATT0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2305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077A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bidi="ar-SA"/>
              </w:rPr>
              <w:br/>
              <w:t> </w:t>
            </w:r>
          </w:p>
        </w:tc>
      </w:tr>
      <w:tr w:rsidR="00EE077A" w:rsidRPr="00EE077A" w:rsidTr="00EE077A">
        <w:trPr>
          <w:trHeight w:val="3975"/>
          <w:tblCellSpacing w:w="7" w:type="dxa"/>
          <w:jc w:val="center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333333"/>
                <w:sz w:val="24"/>
                <w:szCs w:val="24"/>
                <w:lang w:bidi="ar-SA"/>
              </w:rPr>
              <w:lastRenderedPageBreak/>
              <w:drawing>
                <wp:inline distT="0" distB="0" distL="0" distR="0">
                  <wp:extent cx="3238500" cy="5600700"/>
                  <wp:effectExtent l="19050" t="0" r="0" b="0"/>
                  <wp:docPr id="18" name="Picture 18" descr="http://www.egyptnetcafe.com/photos/images/ATT0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egyptnetcafe.com/photos/images/ATT0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560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077A">
              <w:rPr>
                <w:rFonts w:ascii="Arial" w:eastAsia="Times New Roman" w:hAnsi="Arial" w:cs="Arial" w:hint="cs"/>
                <w:b/>
                <w:bCs/>
                <w:color w:val="333333"/>
                <w:sz w:val="24"/>
                <w:szCs w:val="24"/>
                <w:lang w:bidi="ar-EG"/>
              </w:rPr>
              <w:t xml:space="preserve">    </w:t>
            </w:r>
            <w:r>
              <w:rPr>
                <w:rFonts w:ascii="Arial" w:eastAsia="Times New Roman" w:hAnsi="Arial" w:cs="Arial"/>
                <w:b/>
                <w:bCs/>
                <w:noProof/>
                <w:color w:val="333333"/>
                <w:sz w:val="24"/>
                <w:szCs w:val="24"/>
                <w:lang w:bidi="ar-SA"/>
              </w:rPr>
              <w:lastRenderedPageBreak/>
              <w:drawing>
                <wp:inline distT="0" distB="0" distL="0" distR="0">
                  <wp:extent cx="1905000" cy="3781425"/>
                  <wp:effectExtent l="19050" t="0" r="0" b="0"/>
                  <wp:docPr id="19" name="Picture 19" descr="http://www.egyptnetcafe.com/photos/images/ATT0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egyptnetcafe.com/photos/images/ATT0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3781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077A" w:rsidRPr="00EE077A" w:rsidRDefault="00EE077A" w:rsidP="00EE077A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</w:pPr>
      <w:r w:rsidRPr="00EE077A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lastRenderedPageBreak/>
        <w:t> </w:t>
      </w:r>
    </w:p>
    <w:tbl>
      <w:tblPr>
        <w:bidiVisual/>
        <w:tblW w:w="4450" w:type="pct"/>
        <w:jc w:val="center"/>
        <w:tblCellSpacing w:w="7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shd w:val="clear" w:color="auto" w:fill="6098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28"/>
      </w:tblGrid>
      <w:tr w:rsidR="00EE077A" w:rsidRPr="00EE077A" w:rsidTr="00EE077A">
        <w:trPr>
          <w:tblCellSpacing w:w="7" w:type="dxa"/>
          <w:jc w:val="center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077A">
              <w:rPr>
                <w:rFonts w:ascii="Tahoma" w:eastAsia="Times New Roman" w:hAnsi="Tahoma" w:cs="Tahoma" w:hint="cs"/>
                <w:b/>
                <w:bCs/>
                <w:color w:val="FFFFFF"/>
                <w:sz w:val="36"/>
                <w:szCs w:val="36"/>
                <w:rtl/>
                <w:lang w:bidi="ar-EG"/>
              </w:rPr>
              <w:t>دبي</w:t>
            </w:r>
            <w:r w:rsidRPr="00EE077A">
              <w:rPr>
                <w:rFonts w:ascii="Tahoma" w:eastAsia="Times New Roman" w:hAnsi="Tahoma" w:cs="Tahoma" w:hint="cs"/>
                <w:b/>
                <w:bCs/>
                <w:color w:val="FFFFFF"/>
                <w:sz w:val="36"/>
                <w:szCs w:val="36"/>
                <w:lang w:bidi="ar-EG"/>
              </w:rPr>
              <w:t xml:space="preserve"> </w:t>
            </w:r>
            <w:r w:rsidRPr="00EE077A">
              <w:rPr>
                <w:rFonts w:ascii="Tahoma" w:eastAsia="Times New Roman" w:hAnsi="Tahoma" w:cs="Tahoma" w:hint="cs"/>
                <w:b/>
                <w:bCs/>
                <w:color w:val="FFFFFF"/>
                <w:sz w:val="36"/>
                <w:szCs w:val="36"/>
                <w:rtl/>
                <w:lang w:bidi="ar-EG"/>
              </w:rPr>
              <w:t>لاند</w:t>
            </w:r>
          </w:p>
        </w:tc>
      </w:tr>
      <w:tr w:rsidR="00EE077A" w:rsidRPr="00EE077A" w:rsidTr="00EE077A">
        <w:trPr>
          <w:tblCellSpacing w:w="7" w:type="dxa"/>
          <w:jc w:val="center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3333750" cy="1990725"/>
                  <wp:effectExtent l="19050" t="0" r="0" b="0"/>
                  <wp:docPr id="20" name="Picture 20" descr="http://www.egyptnetcafe.com/photos/images/ATT0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www.egyptnetcafe.com/photos/images/ATT0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1990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77A" w:rsidRPr="00EE077A" w:rsidTr="00EE077A">
        <w:trPr>
          <w:tblCellSpacing w:w="7" w:type="dxa"/>
          <w:jc w:val="center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rtl/>
                <w:lang w:bidi="ar-SA"/>
              </w:rPr>
              <w:t>اضخم مشروع سياحي بالعالم ويشق كثبان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bidi="ar-SA"/>
              </w:rPr>
              <w:t xml:space="preserve"> 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rtl/>
                <w:lang w:bidi="ar-SA"/>
              </w:rPr>
              <w:t>رمال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lang w:bidi="ar-SA"/>
              </w:rPr>
              <w:t xml:space="preserve"> 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rtl/>
                <w:lang w:bidi="ar-SA"/>
              </w:rPr>
              <w:t>الصحراء بمحيط ملياري كيلو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bidi="ar-SA"/>
              </w:rPr>
              <w:t xml:space="preserve"> 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rtl/>
                <w:lang w:bidi="ar-SA"/>
              </w:rPr>
              <w:t>متر ويضم مدينة دبي الرياضية وحديقة الديناصورات المتحركة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lang w:bidi="ar-SA"/>
              </w:rPr>
              <w:t xml:space="preserve"> 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rtl/>
                <w:lang w:bidi="ar-SA"/>
              </w:rPr>
              <w:t>ومشروع بوادي السياحي الضخم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bidi="ar-SA"/>
              </w:rPr>
              <w:t xml:space="preserve"> 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rtl/>
                <w:lang w:bidi="ar-SA"/>
              </w:rPr>
              <w:t>وهو يضم اطول شارع للمتاجر والتسوق بالعالم وعندما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lang w:bidi="ar-SA"/>
              </w:rPr>
              <w:t xml:space="preserve"> 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rtl/>
                <w:lang w:bidi="ar-SA"/>
              </w:rPr>
              <w:t>ينتهي سيقام به حوالي الالف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bidi="ar-SA"/>
              </w:rPr>
              <w:t xml:space="preserve"> 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rtl/>
                <w:lang w:bidi="ar-SA"/>
              </w:rPr>
              <w:t>عرض غنائي ومسرحي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lang w:bidi="ar-SA"/>
              </w:rPr>
              <w:t xml:space="preserve"> 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bidi="ar-SA"/>
              </w:rPr>
              <w:br/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rtl/>
                <w:lang w:bidi="ar-SA"/>
              </w:rPr>
              <w:t>يظهر بالصورة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lang w:bidi="ar-SA"/>
              </w:rPr>
              <w:t xml:space="preserve"> 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rtl/>
                <w:lang w:bidi="ar-SA"/>
              </w:rPr>
              <w:t>مشروع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bidi="ar-SA"/>
              </w:rPr>
              <w:t xml:space="preserve"> 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rtl/>
                <w:lang w:bidi="ar-SA"/>
              </w:rPr>
              <w:t xml:space="preserve">بوادي ويظهر بالصور فندق (اسيا اسيا ) اكبر سعة 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rtl/>
                <w:lang w:bidi="ar-SA"/>
              </w:rPr>
              <w:lastRenderedPageBreak/>
              <w:t>فندقية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lang w:bidi="ar-SA"/>
              </w:rPr>
              <w:t xml:space="preserve"> </w:t>
            </w:r>
          </w:p>
        </w:tc>
      </w:tr>
      <w:tr w:rsidR="00EE077A" w:rsidRPr="00EE077A" w:rsidTr="00EE077A">
        <w:trPr>
          <w:tblCellSpacing w:w="7" w:type="dxa"/>
          <w:jc w:val="center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lastRenderedPageBreak/>
              <w:drawing>
                <wp:inline distT="0" distB="0" distL="0" distR="0">
                  <wp:extent cx="5076825" cy="3810000"/>
                  <wp:effectExtent l="19050" t="0" r="9525" b="0"/>
                  <wp:docPr id="21" name="Picture 21" descr="http://www.egyptnetcafe.com/photos/images/ATT0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egyptnetcafe.com/photos/images/ATT0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6825" cy="3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77A" w:rsidRPr="00EE077A" w:rsidTr="00EE077A">
        <w:trPr>
          <w:tblCellSpacing w:w="7" w:type="dxa"/>
          <w:jc w:val="center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5076825" cy="3810000"/>
                  <wp:effectExtent l="19050" t="0" r="9525" b="0"/>
                  <wp:docPr id="22" name="Picture 22" descr="http://www.egyptnetcafe.com/photos/images/ATT0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egyptnetcafe.com/photos/images/ATT0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6825" cy="3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77A" w:rsidRPr="00EE077A" w:rsidTr="00EE077A">
        <w:trPr>
          <w:tblCellSpacing w:w="7" w:type="dxa"/>
          <w:jc w:val="center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48"/>
                <w:szCs w:val="48"/>
                <w:rtl/>
                <w:lang w:bidi="ar-SA"/>
              </w:rPr>
              <w:lastRenderedPageBreak/>
              <w:t>عجلة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48"/>
                <w:szCs w:val="48"/>
                <w:lang w:bidi="ar-SA"/>
              </w:rPr>
              <w:t xml:space="preserve"> 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48"/>
                <w:szCs w:val="48"/>
                <w:rtl/>
                <w:lang w:bidi="ar-SA"/>
              </w:rPr>
              <w:t>دبي العملاقة ضمن دبي لاند ويتوقع ان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48"/>
                <w:szCs w:val="48"/>
                <w:lang w:bidi="ar-SA"/>
              </w:rPr>
              <w:t xml:space="preserve"> 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48"/>
                <w:szCs w:val="48"/>
                <w:rtl/>
                <w:lang w:bidi="ar-SA"/>
              </w:rPr>
              <w:t>تستقطب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48"/>
                <w:szCs w:val="48"/>
                <w:lang w:bidi="ar-SA"/>
              </w:rPr>
              <w:t xml:space="preserve"> 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48"/>
                <w:szCs w:val="48"/>
                <w:rtl/>
                <w:lang w:bidi="ar-SA"/>
              </w:rPr>
              <w:t>المليوني زائر سنويا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bidi="ar-SA"/>
              </w:rPr>
              <w:t xml:space="preserve"> </w:t>
            </w:r>
          </w:p>
        </w:tc>
      </w:tr>
      <w:tr w:rsidR="00EE077A" w:rsidRPr="00EE077A" w:rsidTr="00EE077A">
        <w:trPr>
          <w:tblCellSpacing w:w="7" w:type="dxa"/>
          <w:jc w:val="center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5467350" cy="4876800"/>
                  <wp:effectExtent l="19050" t="0" r="0" b="0"/>
                  <wp:docPr id="23" name="Picture 23" descr="http://www.egyptnetcafe.com/photos/images/ATT0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egyptnetcafe.com/photos/images/ATT0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7350" cy="487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77A" w:rsidRPr="00EE077A" w:rsidTr="00EE077A">
        <w:trPr>
          <w:tblCellSpacing w:w="7" w:type="dxa"/>
          <w:jc w:val="center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rtl/>
                <w:lang w:bidi="ar-SA"/>
              </w:rPr>
              <w:t>مشروع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lang w:bidi="ar-SA"/>
              </w:rPr>
              <w:t xml:space="preserve"> Space Science World 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rtl/>
                <w:lang w:bidi="ar-SA"/>
              </w:rPr>
              <w:t>ضمن مشروع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bidi="ar-SA"/>
              </w:rPr>
              <w:t xml:space="preserve"> </w:t>
            </w:r>
            <w:r w:rsidRPr="00EE077A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rtl/>
                <w:lang w:bidi="ar-SA"/>
              </w:rPr>
              <w:t>دبي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lang w:bidi="ar-SA"/>
              </w:rPr>
              <w:t xml:space="preserve"> 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rtl/>
                <w:lang w:bidi="ar-SA"/>
              </w:rPr>
              <w:t>لاند</w:t>
            </w:r>
          </w:p>
        </w:tc>
      </w:tr>
      <w:tr w:rsidR="00EE077A" w:rsidRPr="00EE077A" w:rsidTr="00EE077A">
        <w:trPr>
          <w:tblCellSpacing w:w="7" w:type="dxa"/>
          <w:jc w:val="center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lastRenderedPageBreak/>
              <w:drawing>
                <wp:inline distT="0" distB="0" distL="0" distR="0">
                  <wp:extent cx="5133975" cy="3352800"/>
                  <wp:effectExtent l="19050" t="0" r="9525" b="0"/>
                  <wp:docPr id="24" name="Picture 24" descr="http://www.egyptnetcafe.com/photos/images/ATT0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egyptnetcafe.com/photos/images/ATT0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3975" cy="3352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077A" w:rsidRPr="00EE077A" w:rsidRDefault="00EE077A" w:rsidP="00EE077A"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</w:pPr>
      <w:r w:rsidRPr="00EE077A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 </w:t>
      </w:r>
    </w:p>
    <w:p w:rsidR="00EE077A" w:rsidRPr="00EE077A" w:rsidRDefault="00EE077A" w:rsidP="00EE077A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</w:pPr>
      <w:r w:rsidRPr="00EE077A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 </w:t>
      </w:r>
    </w:p>
    <w:tbl>
      <w:tblPr>
        <w:bidiVisual/>
        <w:tblW w:w="4450" w:type="pct"/>
        <w:jc w:val="center"/>
        <w:tblCellSpacing w:w="7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shd w:val="clear" w:color="auto" w:fill="6098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28"/>
      </w:tblGrid>
      <w:tr w:rsidR="00EE077A" w:rsidRPr="00EE077A" w:rsidTr="00EE077A">
        <w:trPr>
          <w:tblCellSpacing w:w="7" w:type="dxa"/>
          <w:jc w:val="center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divId w:val="45561187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lastRenderedPageBreak/>
              <w:drawing>
                <wp:inline distT="0" distB="0" distL="0" distR="0">
                  <wp:extent cx="6305550" cy="6858000"/>
                  <wp:effectExtent l="19050" t="0" r="0" b="0"/>
                  <wp:docPr id="25" name="Picture 25" descr="http://www.egyptnetcafe.com/photos/images/ATT00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egyptnetcafe.com/photos/images/ATT00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5550" cy="685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77A" w:rsidRPr="00EE077A" w:rsidTr="00EE077A">
        <w:trPr>
          <w:tblCellSpacing w:w="7" w:type="dxa"/>
          <w:jc w:val="center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lastRenderedPageBreak/>
              <w:drawing>
                <wp:inline distT="0" distB="0" distL="0" distR="0">
                  <wp:extent cx="3762375" cy="5324475"/>
                  <wp:effectExtent l="19050" t="0" r="9525" b="0"/>
                  <wp:docPr id="26" name="Picture 26" descr="http://www.egyptnetcafe.com/photos/images/ATT00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www.egyptnetcafe.com/photos/images/ATT00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2375" cy="532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77A" w:rsidRPr="00EE077A" w:rsidTr="00EE077A">
        <w:trPr>
          <w:tblCellSpacing w:w="7" w:type="dxa"/>
          <w:jc w:val="center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lastRenderedPageBreak/>
              <w:drawing>
                <wp:inline distT="0" distB="0" distL="0" distR="0">
                  <wp:extent cx="4048125" cy="4286250"/>
                  <wp:effectExtent l="19050" t="0" r="9525" b="0"/>
                  <wp:docPr id="27" name="Picture 27" descr="http://www.egyptnetcafe.com/photos/images/ATT0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www.egyptnetcafe.com/photos/images/ATT00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8125" cy="428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77A" w:rsidRPr="00EE077A" w:rsidTr="00EE077A">
        <w:trPr>
          <w:tblCellSpacing w:w="7" w:type="dxa"/>
          <w:jc w:val="center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lastRenderedPageBreak/>
              <w:drawing>
                <wp:inline distT="0" distB="0" distL="0" distR="0">
                  <wp:extent cx="3314700" cy="4286250"/>
                  <wp:effectExtent l="19050" t="0" r="0" b="0"/>
                  <wp:docPr id="28" name="Picture 28" descr="http://www.egyptnetcafe.com/photos/images/ATT00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egyptnetcafe.com/photos/images/ATT00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428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77A" w:rsidRPr="00EE077A" w:rsidTr="00EE077A">
        <w:trPr>
          <w:tblCellSpacing w:w="7" w:type="dxa"/>
          <w:jc w:val="center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lastRenderedPageBreak/>
              <w:drawing>
                <wp:inline distT="0" distB="0" distL="0" distR="0">
                  <wp:extent cx="5334000" cy="6324600"/>
                  <wp:effectExtent l="19050" t="0" r="0" b="0"/>
                  <wp:docPr id="29" name="Picture 29" descr="http://www.egyptnetcafe.com/photos/images/ATT00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www.egyptnetcafe.com/photos/images/ATT00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6324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77A" w:rsidRPr="00EE077A" w:rsidTr="00EE077A">
        <w:trPr>
          <w:tblCellSpacing w:w="7" w:type="dxa"/>
          <w:jc w:val="center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lastRenderedPageBreak/>
              <w:drawing>
                <wp:inline distT="0" distB="0" distL="0" distR="0">
                  <wp:extent cx="5238750" cy="3400425"/>
                  <wp:effectExtent l="19050" t="0" r="0" b="0"/>
                  <wp:docPr id="30" name="Picture 30" descr="http://www.egyptnetcafe.com/photos/images/ATT000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www.egyptnetcafe.com/photos/images/ATT000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3400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077A" w:rsidRPr="00EE077A" w:rsidRDefault="00EE077A" w:rsidP="00EE077A"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</w:pPr>
      <w:r w:rsidRPr="00EE077A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 </w:t>
      </w:r>
    </w:p>
    <w:p w:rsidR="00EE077A" w:rsidRPr="00EE077A" w:rsidRDefault="00EE077A" w:rsidP="00EE077A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</w:pPr>
      <w:r w:rsidRPr="00EE077A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 </w:t>
      </w:r>
    </w:p>
    <w:tbl>
      <w:tblPr>
        <w:bidiVisual/>
        <w:tblW w:w="4450" w:type="pct"/>
        <w:jc w:val="center"/>
        <w:tblCellSpacing w:w="7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shd w:val="clear" w:color="auto" w:fill="6098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68"/>
      </w:tblGrid>
      <w:tr w:rsidR="00EE077A" w:rsidRPr="00EE077A" w:rsidTr="00EE077A">
        <w:trPr>
          <w:tblCellSpacing w:w="7" w:type="dxa"/>
          <w:jc w:val="center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rtl/>
                <w:lang w:bidi="ar-SA"/>
              </w:rPr>
              <w:t>برج دبي سيفتتح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lang w:bidi="ar-SA"/>
              </w:rPr>
              <w:t xml:space="preserve"> 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rtl/>
                <w:lang w:bidi="ar-SA"/>
              </w:rPr>
              <w:t>في 2009 و كلف 4 مليارات دولار و يعد أطول برج في العالم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lang w:bidi="ar-SA"/>
              </w:rPr>
              <w:t xml:space="preserve"> </w:t>
            </w:r>
          </w:p>
        </w:tc>
      </w:tr>
      <w:tr w:rsidR="00EE077A" w:rsidRPr="00EE077A" w:rsidTr="00EE077A">
        <w:trPr>
          <w:tblCellSpacing w:w="7" w:type="dxa"/>
          <w:jc w:val="center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3810000" cy="2657475"/>
                  <wp:effectExtent l="19050" t="0" r="0" b="0"/>
                  <wp:docPr id="31" name="Picture 31" descr="http://www.egyptnetcafe.com/photos/images/ATT00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egyptnetcafe.com/photos/images/ATT00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657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77A" w:rsidRPr="00EE077A" w:rsidTr="00EE077A">
        <w:trPr>
          <w:tblCellSpacing w:w="7" w:type="dxa"/>
          <w:jc w:val="center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rtl/>
                <w:lang w:bidi="ar-SA"/>
              </w:rPr>
              <w:t xml:space="preserve">جزر النخيل وهي أكبر جزر اصطناعية في 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rtl/>
                <w:lang w:bidi="ar-SA"/>
              </w:rPr>
              <w:lastRenderedPageBreak/>
              <w:t>العالم و تجمع ثلاث نخلات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lang w:bidi="ar-SA"/>
              </w:rPr>
              <w:t xml:space="preserve"> , 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rtl/>
                <w:lang w:bidi="ar-SA"/>
              </w:rPr>
              <w:t>نخلة الجميرة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lang w:bidi="ar-SA"/>
              </w:rPr>
              <w:t xml:space="preserve"> , 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rtl/>
                <w:lang w:bidi="ar-SA"/>
              </w:rPr>
              <w:t>نخلة جبل علي , و نخلة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lang w:bidi="ar-SA"/>
              </w:rPr>
              <w:t xml:space="preserve"> 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rtl/>
                <w:lang w:bidi="ar-SA"/>
              </w:rPr>
              <w:t>الديرة</w:t>
            </w:r>
          </w:p>
        </w:tc>
      </w:tr>
      <w:tr w:rsidR="00EE077A" w:rsidRPr="00EE077A" w:rsidTr="00EE077A">
        <w:trPr>
          <w:tblCellSpacing w:w="7" w:type="dxa"/>
          <w:jc w:val="center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lastRenderedPageBreak/>
              <w:drawing>
                <wp:inline distT="0" distB="0" distL="0" distR="0">
                  <wp:extent cx="3810000" cy="2209800"/>
                  <wp:effectExtent l="19050" t="0" r="0" b="0"/>
                  <wp:docPr id="32" name="Picture 32" descr="http://www.egyptnetcafe.com/photos/images/ATT00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www.egyptnetcafe.com/photos/images/ATT00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20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077A" w:rsidRPr="00EE077A" w:rsidRDefault="00EE077A" w:rsidP="00EE077A"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</w:pPr>
      <w:r w:rsidRPr="00EE077A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 </w:t>
      </w:r>
    </w:p>
    <w:p w:rsidR="00EE077A" w:rsidRPr="00EE077A" w:rsidRDefault="00EE077A" w:rsidP="00EE077A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</w:pPr>
      <w:r w:rsidRPr="00EE077A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 </w:t>
      </w:r>
    </w:p>
    <w:tbl>
      <w:tblPr>
        <w:bidiVisual/>
        <w:tblW w:w="4450" w:type="pct"/>
        <w:jc w:val="center"/>
        <w:tblCellSpacing w:w="7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shd w:val="clear" w:color="auto" w:fill="6098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68"/>
      </w:tblGrid>
      <w:tr w:rsidR="00EE077A" w:rsidRPr="00EE077A" w:rsidTr="00EE077A">
        <w:trPr>
          <w:tblCellSpacing w:w="7" w:type="dxa"/>
          <w:jc w:val="center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rtl/>
                <w:lang w:bidi="ar-SA"/>
              </w:rPr>
              <w:t>دبي لا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lang w:bidi="ar-SA"/>
              </w:rPr>
              <w:t xml:space="preserve"> 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rtl/>
                <w:lang w:bidi="ar-SA"/>
              </w:rPr>
              <w:t>ند أكبر مجمع ألعاب في العالم حجمه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lang w:bidi="ar-SA"/>
              </w:rPr>
              <w:t xml:space="preserve"> 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rtl/>
                <w:lang w:bidi="ar-SA"/>
              </w:rPr>
              <w:t>مرتين</w:t>
            </w:r>
          </w:p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lang w:bidi="ar-SA"/>
              </w:rPr>
              <w:t> 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rtl/>
                <w:lang w:bidi="ar-SA"/>
              </w:rPr>
              <w:t>حجم ديزني لاند في ولاية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lang w:bidi="ar-SA"/>
              </w:rPr>
              <w:t xml:space="preserve"> 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rtl/>
                <w:lang w:bidi="ar-SA"/>
              </w:rPr>
              <w:t>فلوريدا</w:t>
            </w:r>
          </w:p>
        </w:tc>
      </w:tr>
      <w:tr w:rsidR="00EE077A" w:rsidRPr="00EE077A" w:rsidTr="00EE077A">
        <w:trPr>
          <w:tblCellSpacing w:w="7" w:type="dxa"/>
          <w:jc w:val="center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lastRenderedPageBreak/>
              <w:drawing>
                <wp:inline distT="0" distB="0" distL="0" distR="0">
                  <wp:extent cx="3810000" cy="3467100"/>
                  <wp:effectExtent l="19050" t="0" r="0" b="0"/>
                  <wp:docPr id="33" name="Picture 33" descr="http://www.egyptnetcafe.com/photos/images/ATT00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www.egyptnetcafe.com/photos/images/ATT00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3467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77A" w:rsidRPr="00EE077A" w:rsidTr="00EE077A">
        <w:trPr>
          <w:tblCellSpacing w:w="7" w:type="dxa"/>
          <w:jc w:val="center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rtl/>
                <w:lang w:bidi="ar-SA"/>
              </w:rPr>
              <w:t>الهيدروبوليس أول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lang w:bidi="ar-SA"/>
              </w:rPr>
              <w:t xml:space="preserve"> 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rtl/>
                <w:lang w:bidi="ar-SA"/>
              </w:rPr>
              <w:t>فندق في العالم غائص تحت البحر يمكنك مشاهدة الحياة البحرية من نافذة غرفتك سيفتتح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lang w:bidi="ar-SA"/>
              </w:rPr>
              <w:t xml:space="preserve"> 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rtl/>
                <w:lang w:bidi="ar-SA"/>
              </w:rPr>
              <w:t>إن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lang w:bidi="ar-SA"/>
              </w:rPr>
              <w:t xml:space="preserve"> 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rtl/>
                <w:lang w:bidi="ar-SA"/>
              </w:rPr>
              <w:t>شاء الله 2009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lang w:bidi="ar-SA"/>
              </w:rPr>
              <w:t xml:space="preserve"> </w:t>
            </w:r>
          </w:p>
        </w:tc>
      </w:tr>
      <w:tr w:rsidR="00EE077A" w:rsidRPr="00EE077A" w:rsidTr="00EE077A">
        <w:trPr>
          <w:tblCellSpacing w:w="7" w:type="dxa"/>
          <w:jc w:val="center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3810000" cy="2476500"/>
                  <wp:effectExtent l="19050" t="0" r="0" b="0"/>
                  <wp:docPr id="34" name="Picture 34" descr="http://www.egyptnetcafe.com/photos/images/ATT00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egyptnetcafe.com/photos/images/ATT00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47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077A" w:rsidRPr="00EE077A" w:rsidRDefault="00EE077A" w:rsidP="00EE077A"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</w:pPr>
      <w:r w:rsidRPr="00EE077A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 </w:t>
      </w:r>
    </w:p>
    <w:p w:rsidR="00EE077A" w:rsidRPr="00EE077A" w:rsidRDefault="00EE077A" w:rsidP="00EE077A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</w:pPr>
      <w:r w:rsidRPr="00EE077A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 </w:t>
      </w:r>
    </w:p>
    <w:tbl>
      <w:tblPr>
        <w:bidiVisual/>
        <w:tblW w:w="4450" w:type="pct"/>
        <w:jc w:val="center"/>
        <w:tblCellSpacing w:w="7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shd w:val="clear" w:color="auto" w:fill="6098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68"/>
      </w:tblGrid>
      <w:tr w:rsidR="00EE077A" w:rsidRPr="00EE077A" w:rsidTr="00EE077A">
        <w:trPr>
          <w:tblCellSpacing w:w="7" w:type="dxa"/>
          <w:jc w:val="center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rtl/>
                <w:lang w:bidi="ar-SA"/>
              </w:rPr>
              <w:lastRenderedPageBreak/>
              <w:t>جزر العالم جزر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lang w:bidi="ar-SA"/>
              </w:rPr>
              <w:t xml:space="preserve"> 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rtl/>
                <w:lang w:bidi="ar-SA"/>
              </w:rPr>
              <w:t>صناعية تم بنائها داخل البحر</w:t>
            </w:r>
          </w:p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lang w:bidi="ar-SA"/>
              </w:rPr>
              <w:t> 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rtl/>
                <w:lang w:bidi="ar-SA"/>
              </w:rPr>
              <w:t>و مجموع الجزر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lang w:bidi="ar-SA"/>
              </w:rPr>
              <w:t xml:space="preserve"> 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rtl/>
                <w:lang w:bidi="ar-SA"/>
              </w:rPr>
              <w:t>يكون خريطة العالم . ثمن كل جزيرة حوالي 25 مليون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lang w:bidi="ar-SA"/>
              </w:rPr>
              <w:t xml:space="preserve"> 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rtl/>
                <w:lang w:bidi="ar-SA"/>
              </w:rPr>
              <w:t>دولار</w:t>
            </w:r>
          </w:p>
        </w:tc>
      </w:tr>
      <w:tr w:rsidR="00EE077A" w:rsidRPr="00EE077A" w:rsidTr="00EE077A">
        <w:trPr>
          <w:tblCellSpacing w:w="7" w:type="dxa"/>
          <w:jc w:val="center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3810000" cy="2238375"/>
                  <wp:effectExtent l="19050" t="0" r="0" b="0"/>
                  <wp:docPr id="35" name="Picture 35" descr="http://www.egyptnetcafe.com/photos/images/ATT00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www.egyptnetcafe.com/photos/images/ATT00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238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77A" w:rsidRPr="00EE077A" w:rsidTr="00EE077A">
        <w:trPr>
          <w:tblCellSpacing w:w="7" w:type="dxa"/>
          <w:jc w:val="center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rtl/>
                <w:lang w:bidi="ar-SA"/>
              </w:rPr>
              <w:t>سوق دبي أكبر سوق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lang w:bidi="ar-SA"/>
              </w:rPr>
              <w:t xml:space="preserve"> 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rtl/>
                <w:lang w:bidi="ar-SA"/>
              </w:rPr>
              <w:t>في العالم بداخلها أكثر من 1000 محل للبيع</w:t>
            </w:r>
          </w:p>
        </w:tc>
      </w:tr>
      <w:tr w:rsidR="00EE077A" w:rsidRPr="00EE077A" w:rsidTr="00EE077A">
        <w:trPr>
          <w:tblCellSpacing w:w="7" w:type="dxa"/>
          <w:jc w:val="center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3810000" cy="2543175"/>
                  <wp:effectExtent l="19050" t="0" r="0" b="0"/>
                  <wp:docPr id="36" name="Picture 36" descr="http://www.egyptnetcafe.com/photos/images/ATT00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www.egyptnetcafe.com/photos/images/ATT00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543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077A" w:rsidRPr="00EE077A" w:rsidRDefault="00EE077A" w:rsidP="00EE077A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</w:pPr>
      <w:r w:rsidRPr="00EE077A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 </w:t>
      </w:r>
    </w:p>
    <w:tbl>
      <w:tblPr>
        <w:bidiVisual/>
        <w:tblW w:w="4450" w:type="pct"/>
        <w:jc w:val="center"/>
        <w:tblCellSpacing w:w="7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shd w:val="clear" w:color="auto" w:fill="6098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68"/>
      </w:tblGrid>
      <w:tr w:rsidR="00EE077A" w:rsidRPr="00EE077A" w:rsidTr="00EE077A">
        <w:trPr>
          <w:tblCellSpacing w:w="7" w:type="dxa"/>
          <w:jc w:val="center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rtl/>
                <w:lang w:bidi="ar-SA"/>
              </w:rPr>
              <w:t>دبي للتزحلق على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lang w:bidi="ar-SA"/>
              </w:rPr>
              <w:t xml:space="preserve"> </w:t>
            </w:r>
            <w:r w:rsidRPr="00EE077A">
              <w:rPr>
                <w:rFonts w:ascii="Tahoma" w:eastAsia="Times New Roman" w:hAnsi="Tahoma" w:cs="Tahoma"/>
                <w:b/>
                <w:bCs/>
                <w:color w:val="FFFFFF"/>
                <w:sz w:val="36"/>
                <w:szCs w:val="36"/>
                <w:rtl/>
                <w:lang w:bidi="ar-SA"/>
              </w:rPr>
              <w:t>الجليد مركز التزحلق المغلق هو الأكبر في العالم</w:t>
            </w:r>
          </w:p>
        </w:tc>
      </w:tr>
      <w:tr w:rsidR="00EE077A" w:rsidRPr="00EE077A" w:rsidTr="00EE077A">
        <w:trPr>
          <w:tblCellSpacing w:w="7" w:type="dxa"/>
          <w:jc w:val="center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98FF"/>
            <w:vAlign w:val="center"/>
            <w:hideMark/>
          </w:tcPr>
          <w:p w:rsidR="00EE077A" w:rsidRPr="00EE077A" w:rsidRDefault="00EE077A" w:rsidP="00EE077A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lastRenderedPageBreak/>
              <w:drawing>
                <wp:inline distT="0" distB="0" distL="0" distR="0">
                  <wp:extent cx="3810000" cy="2847975"/>
                  <wp:effectExtent l="19050" t="0" r="0" b="0"/>
                  <wp:docPr id="37" name="Picture 37" descr="http://www.egyptnetcafe.com/photos/images/ATT00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www.egyptnetcafe.com/photos/images/ATT00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847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077A" w:rsidRPr="00EE077A" w:rsidRDefault="00EE077A" w:rsidP="00EE077A"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</w:pPr>
      <w:r w:rsidRPr="00EE077A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 </w:t>
      </w:r>
    </w:p>
    <w:p w:rsidR="00EE077A" w:rsidRPr="00EE077A" w:rsidRDefault="00EE077A" w:rsidP="00EE077A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</w:pPr>
      <w:r w:rsidRPr="00EE077A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 </w:t>
      </w:r>
    </w:p>
    <w:p w:rsidR="00EE077A" w:rsidRPr="00EE077A" w:rsidRDefault="00EE077A" w:rsidP="00EE077A"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</w:pPr>
    </w:p>
    <w:p w:rsidR="00EE077A" w:rsidRPr="00EE077A" w:rsidRDefault="00EE077A" w:rsidP="00EE077A"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</w:pPr>
      <w:r w:rsidRPr="00EE077A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 </w:t>
      </w:r>
    </w:p>
    <w:p w:rsidR="0051026E" w:rsidRDefault="0051026E"/>
    <w:sectPr w:rsidR="0051026E" w:rsidSect="0051026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E077A"/>
    <w:rsid w:val="0051026E"/>
    <w:rsid w:val="00BC7E79"/>
    <w:rsid w:val="00EE0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26E"/>
    <w:rPr>
      <w:lang w:bidi="ar-A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E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0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77A"/>
    <w:rPr>
      <w:rFonts w:ascii="Tahoma" w:hAnsi="Tahoma" w:cs="Tahoma"/>
      <w:sz w:val="16"/>
      <w:szCs w:val="16"/>
      <w:lang w:bidi="ar-A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6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8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18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89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1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2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0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5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20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8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61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03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5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1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2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6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9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18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64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29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7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40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9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1431</Characters>
  <Application>Microsoft Office Word</Application>
  <DocSecurity>0</DocSecurity>
  <Lines>11</Lines>
  <Paragraphs>3</Paragraphs>
  <ScaleCrop>false</ScaleCrop>
  <Company>HomePC</Company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</dc:creator>
  <cp:keywords/>
  <dc:description/>
  <cp:lastModifiedBy>Ibrahim</cp:lastModifiedBy>
  <cp:revision>2</cp:revision>
  <dcterms:created xsi:type="dcterms:W3CDTF">2010-04-06T14:28:00Z</dcterms:created>
  <dcterms:modified xsi:type="dcterms:W3CDTF">2010-04-06T14:32:00Z</dcterms:modified>
</cp:coreProperties>
</file>