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211E">
      <w:pPr>
        <w:bidi/>
        <w:ind w:left="90" w:firstLine="180"/>
        <w:jc w:val="center"/>
        <w:rPr>
          <w:ins w:id="0" w:author="Admin" w:date="2010-06-10T19:54:00Z"/>
          <w:rFonts w:cs="Arial"/>
          <w:sz w:val="28"/>
          <w:szCs w:val="28"/>
          <w:rtl/>
        </w:rPr>
        <w:pPrChange w:id="1" w:author="Admin" w:date="2010-06-10T19:50:00Z">
          <w:pPr/>
        </w:pPrChange>
      </w:pPr>
      <w:ins w:id="2" w:author="Admin" w:date="2010-06-10T19:54:00Z">
        <w:r>
          <w:rPr>
            <w:rFonts w:cs="Arial" w:hint="cs"/>
            <w:sz w:val="28"/>
            <w:szCs w:val="28"/>
            <w:rtl/>
          </w:rPr>
          <w:t>بسم الله الرحمن الرحيم</w:t>
        </w:r>
      </w:ins>
    </w:p>
    <w:p w:rsidR="00000000" w:rsidRDefault="00D3211E">
      <w:pPr>
        <w:bidi/>
        <w:ind w:left="90" w:firstLine="180"/>
        <w:jc w:val="center"/>
        <w:rPr>
          <w:ins w:id="3" w:author="Admin" w:date="2010-06-10T19:54:00Z"/>
          <w:rFonts w:cs="Arial"/>
          <w:sz w:val="28"/>
          <w:szCs w:val="28"/>
          <w:rtl/>
        </w:rPr>
        <w:pPrChange w:id="4" w:author="Admin" w:date="2010-06-10T19:54:00Z">
          <w:pPr/>
        </w:pPrChange>
      </w:pPr>
      <w:ins w:id="5" w:author="Admin" w:date="2010-06-10T19:55:00Z">
        <w:r>
          <w:rPr>
            <w:rFonts w:cs="Arial" w:hint="cs"/>
            <w:sz w:val="28"/>
            <w:szCs w:val="28"/>
            <w:rtl/>
          </w:rPr>
          <w:t>كن بلسما</w:t>
        </w:r>
      </w:ins>
    </w:p>
    <w:p w:rsidR="00000000" w:rsidRDefault="00A66FB3">
      <w:pPr>
        <w:bidi/>
        <w:ind w:left="90" w:firstLine="180"/>
        <w:jc w:val="center"/>
        <w:rPr>
          <w:ins w:id="6" w:author="Admin" w:date="2010-06-10T19:48:00Z"/>
          <w:sz w:val="28"/>
          <w:szCs w:val="28"/>
          <w:rPrChange w:id="7" w:author="Admin" w:date="2010-06-10T19:50:00Z">
            <w:rPr>
              <w:ins w:id="8" w:author="Admin" w:date="2010-06-10T19:48:00Z"/>
            </w:rPr>
          </w:rPrChange>
        </w:rPr>
        <w:pPrChange w:id="9" w:author="Admin" w:date="2010-06-10T19:54:00Z">
          <w:pPr/>
        </w:pPrChange>
      </w:pPr>
      <w:ins w:id="10" w:author="Admin" w:date="2010-06-10T19:48:00Z">
        <w:r w:rsidRPr="00A66FB3">
          <w:rPr>
            <w:rFonts w:cs="Arial" w:hint="cs"/>
            <w:sz w:val="28"/>
            <w:szCs w:val="28"/>
            <w:rtl/>
            <w:rPrChange w:id="11" w:author="Admin" w:date="2010-06-10T19:50:00Z">
              <w:rPr>
                <w:rFonts w:cs="Arial" w:hint="cs"/>
                <w:rtl/>
              </w:rPr>
            </w:rPrChange>
          </w:rPr>
          <w:t>شرح</w:t>
        </w:r>
        <w:r w:rsidRPr="00A66FB3">
          <w:rPr>
            <w:rFonts w:cs="Arial"/>
            <w:sz w:val="28"/>
            <w:szCs w:val="28"/>
            <w:rtl/>
            <w:rPrChange w:id="1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3" w:author="Admin" w:date="2010-06-10T19:50:00Z">
              <w:rPr>
                <w:rFonts w:cs="Arial" w:hint="cs"/>
                <w:rtl/>
              </w:rPr>
            </w:rPrChange>
          </w:rPr>
          <w:t>البيت</w:t>
        </w:r>
        <w:r w:rsidRPr="00A66FB3">
          <w:rPr>
            <w:rFonts w:cs="Arial"/>
            <w:sz w:val="28"/>
            <w:szCs w:val="28"/>
            <w:rtl/>
            <w:rPrChange w:id="1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5" w:author="Admin" w:date="2010-06-10T19:50:00Z">
              <w:rPr>
                <w:rFonts w:cs="Arial" w:hint="cs"/>
                <w:rtl/>
              </w:rPr>
            </w:rPrChange>
          </w:rPr>
          <w:t>الاول</w:t>
        </w:r>
      </w:ins>
      <w:ins w:id="16" w:author="Admin" w:date="2010-06-10T19:52:00Z">
        <w:r w:rsidR="00D3211E">
          <w:rPr>
            <w:rFonts w:cs="Arial" w:hint="cs"/>
            <w:sz w:val="28"/>
            <w:szCs w:val="28"/>
            <w:rtl/>
          </w:rPr>
          <w:t xml:space="preserve"> </w:t>
        </w:r>
        <w:r w:rsidR="00D3211E">
          <w:rPr>
            <w:rFonts w:cs="Arial"/>
            <w:sz w:val="28"/>
            <w:szCs w:val="28"/>
          </w:rPr>
          <w:t xml:space="preserve"> </w:t>
        </w:r>
      </w:ins>
      <w:ins w:id="17" w:author="Admin" w:date="2010-06-10T19:48:00Z">
        <w:r w:rsidRPr="00A66FB3">
          <w:rPr>
            <w:sz w:val="28"/>
            <w:szCs w:val="28"/>
            <w:rPrChange w:id="18" w:author="Admin" w:date="2010-06-10T19:50:00Z">
              <w:rPr/>
            </w:rPrChange>
          </w:rPr>
          <w:t xml:space="preserve"> :</w:t>
        </w:r>
      </w:ins>
    </w:p>
    <w:p w:rsidR="00000000" w:rsidRDefault="00A66FB3">
      <w:pPr>
        <w:bidi/>
        <w:jc w:val="center"/>
        <w:rPr>
          <w:ins w:id="19" w:author="Admin" w:date="2010-06-10T19:48:00Z"/>
          <w:sz w:val="28"/>
          <w:szCs w:val="28"/>
          <w:rPrChange w:id="20" w:author="Admin" w:date="2010-06-10T19:50:00Z">
            <w:rPr>
              <w:ins w:id="21" w:author="Admin" w:date="2010-06-10T19:48:00Z"/>
            </w:rPr>
          </w:rPrChange>
        </w:rPr>
        <w:pPrChange w:id="22" w:author="Admin" w:date="2010-06-10T19:49:00Z">
          <w:pPr/>
        </w:pPrChange>
      </w:pPr>
      <w:ins w:id="23" w:author="Admin" w:date="2010-06-10T19:48:00Z">
        <w:r w:rsidRPr="00A66FB3">
          <w:rPr>
            <w:rFonts w:cs="Arial" w:hint="cs"/>
            <w:sz w:val="28"/>
            <w:szCs w:val="28"/>
            <w:rtl/>
            <w:rPrChange w:id="24" w:author="Admin" w:date="2010-06-10T19:50:00Z">
              <w:rPr>
                <w:rFonts w:cs="Arial" w:hint="cs"/>
                <w:rtl/>
              </w:rPr>
            </w:rPrChange>
          </w:rPr>
          <w:t>يدعو</w:t>
        </w:r>
        <w:r w:rsidRPr="00A66FB3">
          <w:rPr>
            <w:rFonts w:cs="Arial"/>
            <w:sz w:val="28"/>
            <w:szCs w:val="28"/>
            <w:rtl/>
            <w:rPrChange w:id="2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6" w:author="Admin" w:date="2010-06-10T19:50:00Z">
              <w:rPr>
                <w:rFonts w:cs="Arial" w:hint="cs"/>
                <w:rtl/>
              </w:rPr>
            </w:rPrChange>
          </w:rPr>
          <w:t>الشاعر</w:t>
        </w:r>
        <w:r w:rsidRPr="00A66FB3">
          <w:rPr>
            <w:rFonts w:cs="Arial"/>
            <w:sz w:val="28"/>
            <w:szCs w:val="28"/>
            <w:rtl/>
            <w:rPrChange w:id="2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8" w:author="Admin" w:date="2010-06-10T19:50:00Z">
              <w:rPr>
                <w:rFonts w:cs="Arial" w:hint="cs"/>
                <w:rtl/>
              </w:rPr>
            </w:rPrChange>
          </w:rPr>
          <w:t>الانسان</w:t>
        </w:r>
        <w:r w:rsidRPr="00A66FB3">
          <w:rPr>
            <w:rFonts w:cs="Arial"/>
            <w:sz w:val="28"/>
            <w:szCs w:val="28"/>
            <w:rtl/>
            <w:rPrChange w:id="2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0" w:author="Admin" w:date="2010-06-10T19:50:00Z">
              <w:rPr>
                <w:rFonts w:cs="Arial" w:hint="cs"/>
                <w:rtl/>
              </w:rPr>
            </w:rPrChange>
          </w:rPr>
          <w:t>بأن</w:t>
        </w:r>
        <w:r w:rsidRPr="00A66FB3">
          <w:rPr>
            <w:rFonts w:cs="Arial"/>
            <w:sz w:val="28"/>
            <w:szCs w:val="28"/>
            <w:rtl/>
            <w:rPrChange w:id="3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2" w:author="Admin" w:date="2010-06-10T19:50:00Z">
              <w:rPr>
                <w:rFonts w:cs="Arial" w:hint="cs"/>
                <w:rtl/>
              </w:rPr>
            </w:rPrChange>
          </w:rPr>
          <w:t>يكون</w:t>
        </w:r>
        <w:r w:rsidRPr="00A66FB3">
          <w:rPr>
            <w:rFonts w:cs="Arial"/>
            <w:sz w:val="28"/>
            <w:szCs w:val="28"/>
            <w:rtl/>
            <w:rPrChange w:id="3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4" w:author="Admin" w:date="2010-06-10T19:50:00Z">
              <w:rPr>
                <w:rFonts w:cs="Arial" w:hint="cs"/>
                <w:rtl/>
              </w:rPr>
            </w:rPrChange>
          </w:rPr>
          <w:t>طيب</w:t>
        </w:r>
        <w:r w:rsidRPr="00A66FB3">
          <w:rPr>
            <w:rFonts w:cs="Arial"/>
            <w:sz w:val="28"/>
            <w:szCs w:val="28"/>
            <w:rtl/>
            <w:rPrChange w:id="3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6" w:author="Admin" w:date="2010-06-10T19:50:00Z">
              <w:rPr>
                <w:rFonts w:cs="Arial" w:hint="cs"/>
                <w:rtl/>
              </w:rPr>
            </w:rPrChange>
          </w:rPr>
          <w:t>الخلق</w:t>
        </w:r>
        <w:r w:rsidRPr="00A66FB3">
          <w:rPr>
            <w:rFonts w:cs="Arial"/>
            <w:sz w:val="28"/>
            <w:szCs w:val="28"/>
            <w:rtl/>
            <w:rPrChange w:id="3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8" w:author="Admin" w:date="2010-06-10T19:50:00Z">
              <w:rPr>
                <w:rFonts w:cs="Arial" w:hint="cs"/>
                <w:rtl/>
              </w:rPr>
            </w:rPrChange>
          </w:rPr>
          <w:t>فيعين</w:t>
        </w:r>
        <w:r w:rsidRPr="00A66FB3">
          <w:rPr>
            <w:rFonts w:cs="Arial"/>
            <w:sz w:val="28"/>
            <w:szCs w:val="28"/>
            <w:rtl/>
            <w:rPrChange w:id="3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0" w:author="Admin" w:date="2010-06-10T19:50:00Z">
              <w:rPr>
                <w:rFonts w:cs="Arial" w:hint="cs"/>
                <w:rtl/>
              </w:rPr>
            </w:rPrChange>
          </w:rPr>
          <w:t>من</w:t>
        </w:r>
        <w:r w:rsidRPr="00A66FB3">
          <w:rPr>
            <w:rFonts w:cs="Arial"/>
            <w:sz w:val="28"/>
            <w:szCs w:val="28"/>
            <w:rtl/>
            <w:rPrChange w:id="4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2" w:author="Admin" w:date="2010-06-10T19:50:00Z">
              <w:rPr>
                <w:rFonts w:cs="Arial" w:hint="cs"/>
                <w:rtl/>
              </w:rPr>
            </w:rPrChange>
          </w:rPr>
          <w:t>حوله</w:t>
        </w:r>
        <w:r w:rsidRPr="00A66FB3">
          <w:rPr>
            <w:rFonts w:cs="Arial"/>
            <w:sz w:val="28"/>
            <w:szCs w:val="28"/>
            <w:rtl/>
            <w:rPrChange w:id="4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4" w:author="Admin" w:date="2010-06-10T19:50:00Z">
              <w:rPr>
                <w:rFonts w:cs="Arial" w:hint="cs"/>
                <w:rtl/>
              </w:rPr>
            </w:rPrChange>
          </w:rPr>
          <w:t>على</w:t>
        </w:r>
        <w:r w:rsidRPr="00A66FB3">
          <w:rPr>
            <w:rFonts w:cs="Arial"/>
            <w:sz w:val="28"/>
            <w:szCs w:val="28"/>
            <w:rtl/>
            <w:rPrChange w:id="4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6" w:author="Admin" w:date="2010-06-10T19:50:00Z">
              <w:rPr>
                <w:rFonts w:cs="Arial" w:hint="cs"/>
                <w:rtl/>
              </w:rPr>
            </w:rPrChange>
          </w:rPr>
          <w:t>موداوات</w:t>
        </w:r>
        <w:r w:rsidRPr="00A66FB3">
          <w:rPr>
            <w:rFonts w:cs="Arial"/>
            <w:sz w:val="28"/>
            <w:szCs w:val="28"/>
            <w:rtl/>
            <w:rPrChange w:id="4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8" w:author="Admin" w:date="2010-06-10T19:50:00Z">
              <w:rPr>
                <w:rFonts w:cs="Arial" w:hint="cs"/>
                <w:rtl/>
              </w:rPr>
            </w:rPrChange>
          </w:rPr>
          <w:t>جروحهم</w:t>
        </w:r>
        <w:r w:rsidRPr="00A66FB3">
          <w:rPr>
            <w:rFonts w:cs="Arial"/>
            <w:sz w:val="28"/>
            <w:szCs w:val="28"/>
            <w:rtl/>
            <w:rPrChange w:id="4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0" w:author="Admin" w:date="2010-06-10T19:50:00Z">
              <w:rPr>
                <w:rFonts w:cs="Arial" w:hint="cs"/>
                <w:rtl/>
              </w:rPr>
            </w:rPrChange>
          </w:rPr>
          <w:t>التي</w:t>
        </w:r>
        <w:r w:rsidRPr="00A66FB3">
          <w:rPr>
            <w:rFonts w:cs="Arial"/>
            <w:sz w:val="28"/>
            <w:szCs w:val="28"/>
            <w:rtl/>
            <w:rPrChange w:id="5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2" w:author="Admin" w:date="2010-06-10T19:50:00Z">
              <w:rPr>
                <w:rFonts w:cs="Arial" w:hint="cs"/>
                <w:rtl/>
              </w:rPr>
            </w:rPrChange>
          </w:rPr>
          <w:t>سببها</w:t>
        </w:r>
        <w:r w:rsidRPr="00A66FB3">
          <w:rPr>
            <w:rFonts w:cs="Arial"/>
            <w:sz w:val="28"/>
            <w:szCs w:val="28"/>
            <w:rtl/>
            <w:rPrChange w:id="5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4" w:author="Admin" w:date="2010-06-10T19:50:00Z">
              <w:rPr>
                <w:rFonts w:cs="Arial" w:hint="cs"/>
                <w:rtl/>
              </w:rPr>
            </w:rPrChange>
          </w:rPr>
          <w:t>الزمن</w:t>
        </w:r>
        <w:r w:rsidRPr="00A66FB3">
          <w:rPr>
            <w:rFonts w:cs="Arial"/>
            <w:sz w:val="28"/>
            <w:szCs w:val="28"/>
            <w:rtl/>
            <w:rPrChange w:id="5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6" w:author="Admin" w:date="2010-06-10T19:50:00Z">
              <w:rPr>
                <w:rFonts w:cs="Arial" w:hint="cs"/>
                <w:rtl/>
              </w:rPr>
            </w:rPrChange>
          </w:rPr>
          <w:t>الصعب</w:t>
        </w:r>
        <w:r w:rsidRPr="00A66FB3">
          <w:rPr>
            <w:rFonts w:cs="Arial"/>
            <w:sz w:val="28"/>
            <w:szCs w:val="28"/>
            <w:rtl/>
            <w:rPrChange w:id="5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8" w:author="Admin" w:date="2010-06-10T19:50:00Z">
              <w:rPr>
                <w:rFonts w:cs="Arial" w:hint="cs"/>
                <w:rtl/>
              </w:rPr>
            </w:rPrChange>
          </w:rPr>
          <w:t>فكم</w:t>
        </w:r>
        <w:r w:rsidRPr="00A66FB3">
          <w:rPr>
            <w:rFonts w:cs="Arial"/>
            <w:sz w:val="28"/>
            <w:szCs w:val="28"/>
            <w:rtl/>
            <w:rPrChange w:id="5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0" w:author="Admin" w:date="2010-06-10T19:50:00Z">
              <w:rPr>
                <w:rFonts w:cs="Arial" w:hint="cs"/>
                <w:rtl/>
              </w:rPr>
            </w:rPrChange>
          </w:rPr>
          <w:t>من</w:t>
        </w:r>
        <w:r w:rsidRPr="00A66FB3">
          <w:rPr>
            <w:rFonts w:cs="Arial"/>
            <w:sz w:val="28"/>
            <w:szCs w:val="28"/>
            <w:rtl/>
            <w:rPrChange w:id="6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2" w:author="Admin" w:date="2010-06-10T19:50:00Z">
              <w:rPr>
                <w:rFonts w:cs="Arial" w:hint="cs"/>
                <w:rtl/>
              </w:rPr>
            </w:rPrChange>
          </w:rPr>
          <w:t>الشدائد</w:t>
        </w:r>
        <w:r w:rsidRPr="00A66FB3">
          <w:rPr>
            <w:rFonts w:cs="Arial"/>
            <w:sz w:val="28"/>
            <w:szCs w:val="28"/>
            <w:rtl/>
            <w:rPrChange w:id="6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4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6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6" w:author="Admin" w:date="2010-06-10T19:50:00Z">
              <w:rPr>
                <w:rFonts w:cs="Arial" w:hint="cs"/>
                <w:rtl/>
              </w:rPr>
            </w:rPrChange>
          </w:rPr>
          <w:t>المصايب</w:t>
        </w:r>
        <w:r w:rsidRPr="00A66FB3">
          <w:rPr>
            <w:rFonts w:cs="Arial"/>
            <w:sz w:val="28"/>
            <w:szCs w:val="28"/>
            <w:rtl/>
            <w:rPrChange w:id="6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8" w:author="Admin" w:date="2010-06-10T19:50:00Z">
              <w:rPr>
                <w:rFonts w:cs="Arial" w:hint="cs"/>
                <w:rtl/>
              </w:rPr>
            </w:rPrChange>
          </w:rPr>
          <w:t>التي</w:t>
        </w:r>
        <w:r w:rsidRPr="00A66FB3">
          <w:rPr>
            <w:rFonts w:cs="Arial"/>
            <w:sz w:val="28"/>
            <w:szCs w:val="28"/>
            <w:rtl/>
            <w:rPrChange w:id="6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70" w:author="Admin" w:date="2010-06-10T19:50:00Z">
              <w:rPr>
                <w:rFonts w:cs="Arial" w:hint="cs"/>
                <w:rtl/>
              </w:rPr>
            </w:rPrChange>
          </w:rPr>
          <w:t>تحل</w:t>
        </w:r>
        <w:r w:rsidRPr="00A66FB3">
          <w:rPr>
            <w:rFonts w:cs="Arial"/>
            <w:sz w:val="28"/>
            <w:szCs w:val="28"/>
            <w:rtl/>
            <w:rPrChange w:id="7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72" w:author="Admin" w:date="2010-06-10T19:50:00Z">
              <w:rPr>
                <w:rFonts w:cs="Arial" w:hint="cs"/>
                <w:rtl/>
              </w:rPr>
            </w:rPrChange>
          </w:rPr>
          <w:t>علينا</w:t>
        </w:r>
        <w:r w:rsidRPr="00A66FB3">
          <w:rPr>
            <w:rFonts w:cs="Arial"/>
            <w:sz w:val="28"/>
            <w:szCs w:val="28"/>
            <w:rtl/>
            <w:rPrChange w:id="7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74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7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76" w:author="Admin" w:date="2010-06-10T19:50:00Z">
              <w:rPr>
                <w:rFonts w:cs="Arial" w:hint="cs"/>
                <w:rtl/>
              </w:rPr>
            </w:rPrChange>
          </w:rPr>
          <w:t>على</w:t>
        </w:r>
        <w:r w:rsidRPr="00A66FB3">
          <w:rPr>
            <w:rFonts w:cs="Arial"/>
            <w:sz w:val="28"/>
            <w:szCs w:val="28"/>
            <w:rtl/>
            <w:rPrChange w:id="7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78" w:author="Admin" w:date="2010-06-10T19:50:00Z">
              <w:rPr>
                <w:rFonts w:cs="Arial" w:hint="cs"/>
                <w:rtl/>
              </w:rPr>
            </w:rPrChange>
          </w:rPr>
          <w:t>الآخرين</w:t>
        </w:r>
        <w:r w:rsidRPr="00A66FB3">
          <w:rPr>
            <w:rFonts w:cs="Arial"/>
            <w:sz w:val="28"/>
            <w:szCs w:val="28"/>
            <w:rtl/>
            <w:rPrChange w:id="7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80" w:author="Admin" w:date="2010-06-10T19:50:00Z">
              <w:rPr>
                <w:rFonts w:cs="Arial" w:hint="cs"/>
                <w:rtl/>
              </w:rPr>
            </w:rPrChange>
          </w:rPr>
          <w:t>فتحتاج</w:t>
        </w:r>
        <w:r w:rsidRPr="00A66FB3">
          <w:rPr>
            <w:rFonts w:cs="Arial"/>
            <w:sz w:val="28"/>
            <w:szCs w:val="28"/>
            <w:rtl/>
            <w:rPrChange w:id="8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82" w:author="Admin" w:date="2010-06-10T19:50:00Z">
              <w:rPr>
                <w:rFonts w:cs="Arial" w:hint="cs"/>
                <w:rtl/>
              </w:rPr>
            </w:rPrChange>
          </w:rPr>
          <w:t>للتفائل</w:t>
        </w:r>
        <w:r w:rsidRPr="00A66FB3">
          <w:rPr>
            <w:rFonts w:cs="Arial"/>
            <w:sz w:val="28"/>
            <w:szCs w:val="28"/>
            <w:rtl/>
            <w:rPrChange w:id="8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84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8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86" w:author="Admin" w:date="2010-06-10T19:50:00Z">
              <w:rPr>
                <w:rFonts w:cs="Arial" w:hint="cs"/>
                <w:rtl/>
              </w:rPr>
            </w:rPrChange>
          </w:rPr>
          <w:t>الكلمة</w:t>
        </w:r>
        <w:r w:rsidRPr="00A66FB3">
          <w:rPr>
            <w:rFonts w:cs="Arial"/>
            <w:sz w:val="28"/>
            <w:szCs w:val="28"/>
            <w:rtl/>
            <w:rPrChange w:id="8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88" w:author="Admin" w:date="2010-06-10T19:50:00Z">
              <w:rPr>
                <w:rFonts w:cs="Arial" w:hint="cs"/>
                <w:rtl/>
              </w:rPr>
            </w:rPrChange>
          </w:rPr>
          <w:t>الطيبة</w:t>
        </w:r>
        <w:r w:rsidRPr="00A66FB3">
          <w:rPr>
            <w:rFonts w:cs="Arial"/>
            <w:sz w:val="28"/>
            <w:szCs w:val="28"/>
            <w:rtl/>
            <w:rPrChange w:id="8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90" w:author="Admin" w:date="2010-06-10T19:50:00Z">
              <w:rPr>
                <w:rFonts w:cs="Arial" w:hint="cs"/>
                <w:rtl/>
              </w:rPr>
            </w:rPrChange>
          </w:rPr>
          <w:t>إلى</w:t>
        </w:r>
        <w:r w:rsidRPr="00A66FB3">
          <w:rPr>
            <w:rFonts w:cs="Arial"/>
            <w:sz w:val="28"/>
            <w:szCs w:val="28"/>
            <w:rtl/>
            <w:rPrChange w:id="9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92" w:author="Admin" w:date="2010-06-10T19:50:00Z">
              <w:rPr>
                <w:rFonts w:cs="Arial" w:hint="cs"/>
                <w:rtl/>
              </w:rPr>
            </w:rPrChange>
          </w:rPr>
          <w:t>من</w:t>
        </w:r>
        <w:r w:rsidRPr="00A66FB3">
          <w:rPr>
            <w:rFonts w:cs="Arial"/>
            <w:sz w:val="28"/>
            <w:szCs w:val="28"/>
            <w:rtl/>
            <w:rPrChange w:id="9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94" w:author="Admin" w:date="2010-06-10T19:50:00Z">
              <w:rPr>
                <w:rFonts w:cs="Arial" w:hint="cs"/>
                <w:rtl/>
              </w:rPr>
            </w:rPrChange>
          </w:rPr>
          <w:t>يصمد</w:t>
        </w:r>
        <w:r w:rsidRPr="00A66FB3">
          <w:rPr>
            <w:rFonts w:cs="Arial"/>
            <w:sz w:val="28"/>
            <w:szCs w:val="28"/>
            <w:rtl/>
            <w:rPrChange w:id="9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96" w:author="Admin" w:date="2010-06-10T19:50:00Z">
              <w:rPr>
                <w:rFonts w:cs="Arial" w:hint="cs"/>
                <w:rtl/>
              </w:rPr>
            </w:rPrChange>
          </w:rPr>
          <w:t>شروحنا</w:t>
        </w:r>
        <w:r w:rsidRPr="00A66FB3">
          <w:rPr>
            <w:rFonts w:cs="Arial"/>
            <w:sz w:val="28"/>
            <w:szCs w:val="28"/>
            <w:rtl/>
            <w:rPrChange w:id="9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98" w:author="Admin" w:date="2010-06-10T19:50:00Z">
              <w:rPr>
                <w:rFonts w:cs="Arial" w:hint="cs"/>
                <w:rtl/>
              </w:rPr>
            </w:rPrChange>
          </w:rPr>
          <w:t>،و</w:t>
        </w:r>
        <w:r w:rsidRPr="00A66FB3">
          <w:rPr>
            <w:rFonts w:cs="Arial"/>
            <w:sz w:val="28"/>
            <w:szCs w:val="28"/>
            <w:rtl/>
            <w:rPrChange w:id="9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00" w:author="Admin" w:date="2010-06-10T19:50:00Z">
              <w:rPr>
                <w:rFonts w:cs="Arial" w:hint="cs"/>
                <w:rtl/>
              </w:rPr>
            </w:rPrChange>
          </w:rPr>
          <w:t>أن</w:t>
        </w:r>
        <w:r w:rsidRPr="00A66FB3">
          <w:rPr>
            <w:rFonts w:cs="Arial"/>
            <w:sz w:val="28"/>
            <w:szCs w:val="28"/>
            <w:rtl/>
            <w:rPrChange w:id="10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02" w:author="Admin" w:date="2010-06-10T19:50:00Z">
              <w:rPr>
                <w:rFonts w:cs="Arial" w:hint="cs"/>
                <w:rtl/>
              </w:rPr>
            </w:rPrChange>
          </w:rPr>
          <w:t>يكون</w:t>
        </w:r>
        <w:r w:rsidRPr="00A66FB3">
          <w:rPr>
            <w:rFonts w:cs="Arial"/>
            <w:sz w:val="28"/>
            <w:szCs w:val="28"/>
            <w:rtl/>
            <w:rPrChange w:id="10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04" w:author="Admin" w:date="2010-06-10T19:50:00Z">
              <w:rPr>
                <w:rFonts w:cs="Arial" w:hint="cs"/>
                <w:rtl/>
              </w:rPr>
            </w:rPrChange>
          </w:rPr>
          <w:t>الانسان</w:t>
        </w:r>
        <w:r w:rsidRPr="00A66FB3">
          <w:rPr>
            <w:rFonts w:cs="Arial"/>
            <w:sz w:val="28"/>
            <w:szCs w:val="28"/>
            <w:rtl/>
            <w:rPrChange w:id="10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06" w:author="Admin" w:date="2010-06-10T19:50:00Z">
              <w:rPr>
                <w:rFonts w:cs="Arial" w:hint="cs"/>
                <w:rtl/>
              </w:rPr>
            </w:rPrChange>
          </w:rPr>
          <w:t>حلو</w:t>
        </w:r>
        <w:r w:rsidRPr="00A66FB3">
          <w:rPr>
            <w:rFonts w:cs="Arial"/>
            <w:sz w:val="28"/>
            <w:szCs w:val="28"/>
            <w:rtl/>
            <w:rPrChange w:id="10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08" w:author="Admin" w:date="2010-06-10T19:50:00Z">
              <w:rPr>
                <w:rFonts w:cs="Arial" w:hint="cs"/>
                <w:rtl/>
              </w:rPr>
            </w:rPrChange>
          </w:rPr>
          <w:t>اللسان</w:t>
        </w:r>
        <w:r w:rsidRPr="00A66FB3">
          <w:rPr>
            <w:rFonts w:cs="Arial"/>
            <w:sz w:val="28"/>
            <w:szCs w:val="28"/>
            <w:rtl/>
            <w:rPrChange w:id="10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10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11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12" w:author="Admin" w:date="2010-06-10T19:50:00Z">
              <w:rPr>
                <w:rFonts w:cs="Arial" w:hint="cs"/>
                <w:rtl/>
              </w:rPr>
            </w:rPrChange>
          </w:rPr>
          <w:t>المعاشرة</w:t>
        </w:r>
        <w:r w:rsidRPr="00A66FB3">
          <w:rPr>
            <w:rFonts w:cs="Arial"/>
            <w:sz w:val="28"/>
            <w:szCs w:val="28"/>
            <w:rtl/>
            <w:rPrChange w:id="11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14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11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16" w:author="Admin" w:date="2010-06-10T19:50:00Z">
              <w:rPr>
                <w:rFonts w:cs="Arial" w:hint="cs"/>
                <w:rtl/>
              </w:rPr>
            </w:rPrChange>
          </w:rPr>
          <w:t>يقابل</w:t>
        </w:r>
        <w:r w:rsidRPr="00A66FB3">
          <w:rPr>
            <w:rFonts w:cs="Arial"/>
            <w:sz w:val="28"/>
            <w:szCs w:val="28"/>
            <w:rtl/>
            <w:rPrChange w:id="11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18" w:author="Admin" w:date="2010-06-10T19:50:00Z">
              <w:rPr>
                <w:rFonts w:cs="Arial" w:hint="cs"/>
                <w:rtl/>
              </w:rPr>
            </w:rPrChange>
          </w:rPr>
          <w:t>المسيئين</w:t>
        </w:r>
        <w:r w:rsidRPr="00A66FB3">
          <w:rPr>
            <w:rFonts w:cs="Arial"/>
            <w:sz w:val="28"/>
            <w:szCs w:val="28"/>
            <w:rtl/>
            <w:rPrChange w:id="11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20" w:author="Admin" w:date="2010-06-10T19:50:00Z">
              <w:rPr>
                <w:rFonts w:cs="Arial" w:hint="cs"/>
                <w:rtl/>
              </w:rPr>
            </w:rPrChange>
          </w:rPr>
          <w:t>إليه</w:t>
        </w:r>
        <w:r w:rsidRPr="00A66FB3">
          <w:rPr>
            <w:rFonts w:cs="Arial"/>
            <w:sz w:val="28"/>
            <w:szCs w:val="28"/>
            <w:rtl/>
            <w:rPrChange w:id="12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22" w:author="Admin" w:date="2010-06-10T19:50:00Z">
              <w:rPr>
                <w:rFonts w:cs="Arial" w:hint="cs"/>
                <w:rtl/>
              </w:rPr>
            </w:rPrChange>
          </w:rPr>
          <w:t>بالتجاوز</w:t>
        </w:r>
        <w:r w:rsidRPr="00A66FB3">
          <w:rPr>
            <w:rFonts w:cs="Arial"/>
            <w:sz w:val="28"/>
            <w:szCs w:val="28"/>
            <w:rtl/>
            <w:rPrChange w:id="12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24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12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26" w:author="Admin" w:date="2010-06-10T19:50:00Z">
              <w:rPr>
                <w:rFonts w:cs="Arial" w:hint="cs"/>
                <w:rtl/>
              </w:rPr>
            </w:rPrChange>
          </w:rPr>
          <w:t>حلم</w:t>
        </w:r>
        <w:r w:rsidRPr="00A66FB3">
          <w:rPr>
            <w:rFonts w:cs="Arial"/>
            <w:sz w:val="28"/>
            <w:szCs w:val="28"/>
            <w:rtl/>
            <w:rPrChange w:id="12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28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12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30" w:author="Admin" w:date="2010-06-10T19:50:00Z">
              <w:rPr>
                <w:rFonts w:cs="Arial" w:hint="cs"/>
                <w:rtl/>
              </w:rPr>
            </w:rPrChange>
          </w:rPr>
          <w:t>السماح</w:t>
        </w:r>
        <w:r w:rsidRPr="00A66FB3">
          <w:rPr>
            <w:sz w:val="28"/>
            <w:szCs w:val="28"/>
            <w:rPrChange w:id="131" w:author="Admin" w:date="2010-06-10T19:50:00Z">
              <w:rPr/>
            </w:rPrChange>
          </w:rPr>
          <w:t xml:space="preserve"> .</w:t>
        </w:r>
      </w:ins>
    </w:p>
    <w:p w:rsidR="00000000" w:rsidRDefault="00A66FB3">
      <w:pPr>
        <w:bidi/>
        <w:jc w:val="center"/>
        <w:rPr>
          <w:ins w:id="132" w:author="Admin" w:date="2010-06-10T19:48:00Z"/>
          <w:sz w:val="28"/>
          <w:szCs w:val="28"/>
          <w:rPrChange w:id="133" w:author="Admin" w:date="2010-06-10T19:50:00Z">
            <w:rPr>
              <w:ins w:id="134" w:author="Admin" w:date="2010-06-10T19:48:00Z"/>
            </w:rPr>
          </w:rPrChange>
        </w:rPr>
        <w:pPrChange w:id="135" w:author="Admin" w:date="2010-06-10T19:49:00Z">
          <w:pPr/>
        </w:pPrChange>
      </w:pPr>
      <w:ins w:id="136" w:author="Admin" w:date="2010-06-10T19:48:00Z">
        <w:r w:rsidRPr="00A66FB3">
          <w:rPr>
            <w:rFonts w:cs="Arial" w:hint="cs"/>
            <w:sz w:val="28"/>
            <w:szCs w:val="28"/>
            <w:rtl/>
            <w:rPrChange w:id="137" w:author="Admin" w:date="2010-06-10T19:50:00Z">
              <w:rPr>
                <w:rFonts w:cs="Arial" w:hint="cs"/>
                <w:rtl/>
              </w:rPr>
            </w:rPrChange>
          </w:rPr>
          <w:t>شرح</w:t>
        </w:r>
        <w:r w:rsidRPr="00A66FB3">
          <w:rPr>
            <w:rFonts w:cs="Arial"/>
            <w:sz w:val="28"/>
            <w:szCs w:val="28"/>
            <w:rtl/>
            <w:rPrChange w:id="13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39" w:author="Admin" w:date="2010-06-10T19:50:00Z">
              <w:rPr>
                <w:rFonts w:cs="Arial" w:hint="cs"/>
                <w:rtl/>
              </w:rPr>
            </w:rPrChange>
          </w:rPr>
          <w:t>البيت</w:t>
        </w:r>
        <w:r w:rsidRPr="00A66FB3">
          <w:rPr>
            <w:rFonts w:cs="Arial"/>
            <w:sz w:val="28"/>
            <w:szCs w:val="28"/>
            <w:rtl/>
            <w:rPrChange w:id="14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41" w:author="Admin" w:date="2010-06-10T19:50:00Z">
              <w:rPr>
                <w:rFonts w:cs="Arial" w:hint="cs"/>
                <w:rtl/>
              </w:rPr>
            </w:rPrChange>
          </w:rPr>
          <w:t>الثاني</w:t>
        </w:r>
      </w:ins>
      <w:ins w:id="142" w:author="Admin" w:date="2010-06-10T19:52:00Z">
        <w:r w:rsidR="00D3211E">
          <w:rPr>
            <w:rFonts w:cs="Arial" w:hint="cs"/>
            <w:sz w:val="28"/>
            <w:szCs w:val="28"/>
            <w:rtl/>
          </w:rPr>
          <w:t xml:space="preserve"> </w:t>
        </w:r>
      </w:ins>
      <w:ins w:id="143" w:author="Admin" w:date="2010-06-10T19:48:00Z">
        <w:r w:rsidRPr="00A66FB3">
          <w:rPr>
            <w:sz w:val="28"/>
            <w:szCs w:val="28"/>
            <w:rPrChange w:id="144" w:author="Admin" w:date="2010-06-10T19:50:00Z">
              <w:rPr/>
            </w:rPrChange>
          </w:rPr>
          <w:t xml:space="preserve"> :</w:t>
        </w:r>
      </w:ins>
    </w:p>
    <w:p w:rsidR="00000000" w:rsidRDefault="00A66FB3">
      <w:pPr>
        <w:bidi/>
        <w:jc w:val="center"/>
        <w:rPr>
          <w:ins w:id="145" w:author="Admin" w:date="2010-06-10T19:48:00Z"/>
          <w:sz w:val="28"/>
          <w:szCs w:val="28"/>
          <w:rPrChange w:id="146" w:author="Admin" w:date="2010-06-10T19:50:00Z">
            <w:rPr>
              <w:ins w:id="147" w:author="Admin" w:date="2010-06-10T19:48:00Z"/>
            </w:rPr>
          </w:rPrChange>
        </w:rPr>
        <w:pPrChange w:id="148" w:author="Admin" w:date="2010-06-10T19:49:00Z">
          <w:pPr/>
        </w:pPrChange>
      </w:pPr>
      <w:ins w:id="149" w:author="Admin" w:date="2010-06-10T19:48:00Z">
        <w:r w:rsidRPr="00A66FB3">
          <w:rPr>
            <w:rFonts w:cs="Arial" w:hint="cs"/>
            <w:sz w:val="28"/>
            <w:szCs w:val="28"/>
            <w:rtl/>
            <w:rPrChange w:id="150" w:author="Admin" w:date="2010-06-10T19:50:00Z">
              <w:rPr>
                <w:rFonts w:cs="Arial" w:hint="cs"/>
                <w:rtl/>
              </w:rPr>
            </w:rPrChange>
          </w:rPr>
          <w:t>ان</w:t>
        </w:r>
        <w:r w:rsidRPr="00A66FB3">
          <w:rPr>
            <w:rFonts w:cs="Arial"/>
            <w:sz w:val="28"/>
            <w:szCs w:val="28"/>
            <w:rtl/>
            <w:rPrChange w:id="15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52" w:author="Admin" w:date="2010-06-10T19:50:00Z">
              <w:rPr>
                <w:rFonts w:cs="Arial" w:hint="cs"/>
                <w:rtl/>
              </w:rPr>
            </w:rPrChange>
          </w:rPr>
          <w:t>الحياة</w:t>
        </w:r>
        <w:r w:rsidRPr="00A66FB3">
          <w:rPr>
            <w:rFonts w:cs="Arial"/>
            <w:sz w:val="28"/>
            <w:szCs w:val="28"/>
            <w:rtl/>
            <w:rPrChange w:id="15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54" w:author="Admin" w:date="2010-06-10T19:50:00Z">
              <w:rPr>
                <w:rFonts w:cs="Arial" w:hint="cs"/>
                <w:rtl/>
              </w:rPr>
            </w:rPrChange>
          </w:rPr>
          <w:t>أعطتك</w:t>
        </w:r>
        <w:r w:rsidRPr="00A66FB3">
          <w:rPr>
            <w:rFonts w:cs="Arial"/>
            <w:sz w:val="28"/>
            <w:szCs w:val="28"/>
            <w:rtl/>
            <w:rPrChange w:id="15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56" w:author="Admin" w:date="2010-06-10T19:50:00Z">
              <w:rPr>
                <w:rFonts w:cs="Arial" w:hint="cs"/>
                <w:rtl/>
              </w:rPr>
            </w:rPrChange>
          </w:rPr>
          <w:t>خيرات</w:t>
        </w:r>
        <w:r w:rsidRPr="00A66FB3">
          <w:rPr>
            <w:rFonts w:cs="Arial"/>
            <w:sz w:val="28"/>
            <w:szCs w:val="28"/>
            <w:rtl/>
            <w:rPrChange w:id="15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58" w:author="Admin" w:date="2010-06-10T19:50:00Z">
              <w:rPr>
                <w:rFonts w:cs="Arial" w:hint="cs"/>
                <w:rtl/>
              </w:rPr>
            </w:rPrChange>
          </w:rPr>
          <w:t>كثيرة</w:t>
        </w:r>
        <w:r w:rsidRPr="00A66FB3">
          <w:rPr>
            <w:rFonts w:cs="Arial"/>
            <w:sz w:val="28"/>
            <w:szCs w:val="28"/>
            <w:rtl/>
            <w:rPrChange w:id="15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60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16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62" w:author="Admin" w:date="2010-06-10T19:50:00Z">
              <w:rPr>
                <w:rFonts w:cs="Arial" w:hint="cs"/>
                <w:rtl/>
              </w:rPr>
            </w:rPrChange>
          </w:rPr>
          <w:t>متعددة</w:t>
        </w:r>
        <w:r w:rsidRPr="00A66FB3">
          <w:rPr>
            <w:rFonts w:cs="Arial"/>
            <w:sz w:val="28"/>
            <w:szCs w:val="28"/>
            <w:rtl/>
            <w:rPrChange w:id="16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64" w:author="Admin" w:date="2010-06-10T19:50:00Z">
              <w:rPr>
                <w:rFonts w:cs="Arial" w:hint="cs"/>
                <w:rtl/>
              </w:rPr>
            </w:rPrChange>
          </w:rPr>
          <w:t>فهيا</w:t>
        </w:r>
        <w:r w:rsidRPr="00A66FB3">
          <w:rPr>
            <w:rFonts w:cs="Arial"/>
            <w:sz w:val="28"/>
            <w:szCs w:val="28"/>
            <w:rtl/>
            <w:rPrChange w:id="16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66" w:author="Admin" w:date="2010-06-10T19:50:00Z">
              <w:rPr>
                <w:rFonts w:cs="Arial" w:hint="cs"/>
                <w:rtl/>
              </w:rPr>
            </w:rPrChange>
          </w:rPr>
          <w:t>لم</w:t>
        </w:r>
        <w:r w:rsidRPr="00A66FB3">
          <w:rPr>
            <w:rFonts w:cs="Arial"/>
            <w:sz w:val="28"/>
            <w:szCs w:val="28"/>
            <w:rtl/>
            <w:rPrChange w:id="16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68" w:author="Admin" w:date="2010-06-10T19:50:00Z">
              <w:rPr>
                <w:rFonts w:cs="Arial" w:hint="cs"/>
                <w:rtl/>
              </w:rPr>
            </w:rPrChange>
          </w:rPr>
          <w:t>تبخل</w:t>
        </w:r>
        <w:r w:rsidRPr="00A66FB3">
          <w:rPr>
            <w:rFonts w:cs="Arial"/>
            <w:sz w:val="28"/>
            <w:szCs w:val="28"/>
            <w:rtl/>
            <w:rPrChange w:id="16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70" w:author="Admin" w:date="2010-06-10T19:50:00Z">
              <w:rPr>
                <w:rFonts w:cs="Arial" w:hint="cs"/>
                <w:rtl/>
              </w:rPr>
            </w:rPrChange>
          </w:rPr>
          <w:t>عليك</w:t>
        </w:r>
        <w:r w:rsidRPr="00A66FB3">
          <w:rPr>
            <w:rFonts w:cs="Arial"/>
            <w:sz w:val="28"/>
            <w:szCs w:val="28"/>
            <w:rtl/>
            <w:rPrChange w:id="17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72" w:author="Admin" w:date="2010-06-10T19:50:00Z">
              <w:rPr>
                <w:rFonts w:cs="Arial" w:hint="cs"/>
                <w:rtl/>
              </w:rPr>
            </w:rPrChange>
          </w:rPr>
          <w:t>بشيء</w:t>
        </w:r>
        <w:r w:rsidRPr="00A66FB3">
          <w:rPr>
            <w:rFonts w:cs="Arial"/>
            <w:sz w:val="28"/>
            <w:szCs w:val="28"/>
            <w:rtl/>
            <w:rPrChange w:id="17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74" w:author="Admin" w:date="2010-06-10T19:50:00Z">
              <w:rPr>
                <w:rFonts w:cs="Arial" w:hint="cs"/>
                <w:rtl/>
              </w:rPr>
            </w:rPrChange>
          </w:rPr>
          <w:t>فعليك</w:t>
        </w:r>
        <w:r w:rsidRPr="00A66FB3">
          <w:rPr>
            <w:rFonts w:cs="Arial"/>
            <w:sz w:val="28"/>
            <w:szCs w:val="28"/>
            <w:rtl/>
            <w:rPrChange w:id="17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76" w:author="Admin" w:date="2010-06-10T19:50:00Z">
              <w:rPr>
                <w:rFonts w:cs="Arial" w:hint="cs"/>
                <w:rtl/>
              </w:rPr>
            </w:rPrChange>
          </w:rPr>
          <w:t>ألا</w:t>
        </w:r>
        <w:r w:rsidRPr="00A66FB3">
          <w:rPr>
            <w:rFonts w:cs="Arial"/>
            <w:sz w:val="28"/>
            <w:szCs w:val="28"/>
            <w:rtl/>
            <w:rPrChange w:id="17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78" w:author="Admin" w:date="2010-06-10T19:50:00Z">
              <w:rPr>
                <w:rFonts w:cs="Arial" w:hint="cs"/>
                <w:rtl/>
              </w:rPr>
            </w:rPrChange>
          </w:rPr>
          <w:t>تبخل</w:t>
        </w:r>
        <w:r w:rsidRPr="00A66FB3">
          <w:rPr>
            <w:rFonts w:cs="Arial"/>
            <w:sz w:val="28"/>
            <w:szCs w:val="28"/>
            <w:rtl/>
            <w:rPrChange w:id="17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80" w:author="Admin" w:date="2010-06-10T19:50:00Z">
              <w:rPr>
                <w:rFonts w:cs="Arial" w:hint="cs"/>
                <w:rtl/>
              </w:rPr>
            </w:rPrChange>
          </w:rPr>
          <w:t>على</w:t>
        </w:r>
        <w:r w:rsidRPr="00A66FB3">
          <w:rPr>
            <w:rFonts w:cs="Arial"/>
            <w:sz w:val="28"/>
            <w:szCs w:val="28"/>
            <w:rtl/>
            <w:rPrChange w:id="18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82" w:author="Admin" w:date="2010-06-10T19:50:00Z">
              <w:rPr>
                <w:rFonts w:cs="Arial" w:hint="cs"/>
                <w:rtl/>
              </w:rPr>
            </w:rPrChange>
          </w:rPr>
          <w:t>الآخرين</w:t>
        </w:r>
        <w:r w:rsidRPr="00A66FB3">
          <w:rPr>
            <w:rFonts w:cs="Arial"/>
            <w:sz w:val="28"/>
            <w:szCs w:val="28"/>
            <w:rtl/>
            <w:rPrChange w:id="18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84" w:author="Admin" w:date="2010-06-10T19:50:00Z">
              <w:rPr>
                <w:rFonts w:cs="Arial" w:hint="cs"/>
                <w:rtl/>
              </w:rPr>
            </w:rPrChange>
          </w:rPr>
          <w:t>ببعض</w:t>
        </w:r>
        <w:r w:rsidRPr="00A66FB3">
          <w:rPr>
            <w:rFonts w:cs="Arial"/>
            <w:sz w:val="28"/>
            <w:szCs w:val="28"/>
            <w:rtl/>
            <w:rPrChange w:id="18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86" w:author="Admin" w:date="2010-06-10T19:50:00Z">
              <w:rPr>
                <w:rFonts w:cs="Arial" w:hint="cs"/>
                <w:rtl/>
              </w:rPr>
            </w:rPrChange>
          </w:rPr>
          <w:t>ما</w:t>
        </w:r>
        <w:r w:rsidRPr="00A66FB3">
          <w:rPr>
            <w:rFonts w:cs="Arial"/>
            <w:sz w:val="28"/>
            <w:szCs w:val="28"/>
            <w:rtl/>
            <w:rPrChange w:id="18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88" w:author="Admin" w:date="2010-06-10T19:50:00Z">
              <w:rPr>
                <w:rFonts w:cs="Arial" w:hint="cs"/>
                <w:rtl/>
              </w:rPr>
            </w:rPrChange>
          </w:rPr>
          <w:t>خادت</w:t>
        </w:r>
        <w:r w:rsidRPr="00A66FB3">
          <w:rPr>
            <w:rFonts w:cs="Arial"/>
            <w:sz w:val="28"/>
            <w:szCs w:val="28"/>
            <w:rtl/>
            <w:rPrChange w:id="18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90" w:author="Admin" w:date="2010-06-10T19:50:00Z">
              <w:rPr>
                <w:rFonts w:cs="Arial" w:hint="cs"/>
                <w:rtl/>
              </w:rPr>
            </w:rPrChange>
          </w:rPr>
          <w:t>به</w:t>
        </w:r>
        <w:r w:rsidRPr="00A66FB3">
          <w:rPr>
            <w:rFonts w:cs="Arial"/>
            <w:sz w:val="28"/>
            <w:szCs w:val="28"/>
            <w:rtl/>
            <w:rPrChange w:id="19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92" w:author="Admin" w:date="2010-06-10T19:50:00Z">
              <w:rPr>
                <w:rFonts w:cs="Arial" w:hint="cs"/>
                <w:rtl/>
              </w:rPr>
            </w:rPrChange>
          </w:rPr>
          <w:t>الطبيعة</w:t>
        </w:r>
        <w:r w:rsidRPr="00A66FB3">
          <w:rPr>
            <w:rFonts w:cs="Arial"/>
            <w:sz w:val="28"/>
            <w:szCs w:val="28"/>
            <w:rtl/>
            <w:rPrChange w:id="19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94" w:author="Admin" w:date="2010-06-10T19:50:00Z">
              <w:rPr>
                <w:rFonts w:cs="Arial" w:hint="cs"/>
                <w:rtl/>
              </w:rPr>
            </w:rPrChange>
          </w:rPr>
          <w:t>عليك</w:t>
        </w:r>
        <w:r w:rsidRPr="00A66FB3">
          <w:rPr>
            <w:rFonts w:cs="Arial"/>
            <w:sz w:val="28"/>
            <w:szCs w:val="28"/>
            <w:rtl/>
            <w:rPrChange w:id="19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96" w:author="Admin" w:date="2010-06-10T19:50:00Z">
              <w:rPr>
                <w:rFonts w:cs="Arial" w:hint="cs"/>
                <w:rtl/>
              </w:rPr>
            </w:rPrChange>
          </w:rPr>
          <w:t>فلا</w:t>
        </w:r>
        <w:r w:rsidRPr="00A66FB3">
          <w:rPr>
            <w:rFonts w:cs="Arial"/>
            <w:sz w:val="28"/>
            <w:szCs w:val="28"/>
            <w:rtl/>
            <w:rPrChange w:id="19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198" w:author="Admin" w:date="2010-06-10T19:50:00Z">
              <w:rPr>
                <w:rFonts w:cs="Arial" w:hint="cs"/>
                <w:rtl/>
              </w:rPr>
            </w:rPrChange>
          </w:rPr>
          <w:t>تبخل</w:t>
        </w:r>
        <w:r w:rsidRPr="00A66FB3">
          <w:rPr>
            <w:rFonts w:cs="Arial"/>
            <w:sz w:val="28"/>
            <w:szCs w:val="28"/>
            <w:rtl/>
            <w:rPrChange w:id="19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00" w:author="Admin" w:date="2010-06-10T19:50:00Z">
              <w:rPr>
                <w:rFonts w:cs="Arial" w:hint="cs"/>
                <w:rtl/>
              </w:rPr>
            </w:rPrChange>
          </w:rPr>
          <w:t>عليهم</w:t>
        </w:r>
        <w:r w:rsidRPr="00A66FB3">
          <w:rPr>
            <w:rFonts w:cs="Arial"/>
            <w:sz w:val="28"/>
            <w:szCs w:val="28"/>
            <w:rtl/>
            <w:rPrChange w:id="20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02" w:author="Admin" w:date="2010-06-10T19:50:00Z">
              <w:rPr>
                <w:rFonts w:cs="Arial" w:hint="cs"/>
                <w:rtl/>
              </w:rPr>
            </w:rPrChange>
          </w:rPr>
          <w:t>إيضاً</w:t>
        </w:r>
        <w:r w:rsidRPr="00A66FB3">
          <w:rPr>
            <w:rFonts w:cs="Arial"/>
            <w:sz w:val="28"/>
            <w:szCs w:val="28"/>
            <w:rtl/>
            <w:rPrChange w:id="20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04" w:author="Admin" w:date="2010-06-10T19:50:00Z">
              <w:rPr>
                <w:rFonts w:cs="Arial" w:hint="cs"/>
                <w:rtl/>
              </w:rPr>
            </w:rPrChange>
          </w:rPr>
          <w:t>بالكلام</w:t>
        </w:r>
        <w:r w:rsidRPr="00A66FB3">
          <w:rPr>
            <w:rFonts w:cs="Arial"/>
            <w:sz w:val="28"/>
            <w:szCs w:val="28"/>
            <w:rtl/>
            <w:rPrChange w:id="20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06" w:author="Admin" w:date="2010-06-10T19:50:00Z">
              <w:rPr>
                <w:rFonts w:cs="Arial" w:hint="cs"/>
                <w:rtl/>
              </w:rPr>
            </w:rPrChange>
          </w:rPr>
          <w:t>الطيب</w:t>
        </w:r>
        <w:r w:rsidRPr="00A66FB3">
          <w:rPr>
            <w:rFonts w:cs="Arial"/>
            <w:sz w:val="28"/>
            <w:szCs w:val="28"/>
            <w:rtl/>
            <w:rPrChange w:id="20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08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209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10" w:author="Admin" w:date="2010-06-10T19:50:00Z">
              <w:rPr>
                <w:rFonts w:cs="Arial" w:hint="cs"/>
                <w:rtl/>
              </w:rPr>
            </w:rPrChange>
          </w:rPr>
          <w:t>البسمة</w:t>
        </w:r>
        <w:r w:rsidRPr="00A66FB3">
          <w:rPr>
            <w:rFonts w:cs="Arial"/>
            <w:sz w:val="28"/>
            <w:szCs w:val="28"/>
            <w:rtl/>
            <w:rPrChange w:id="21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12" w:author="Admin" w:date="2010-06-10T19:50:00Z">
              <w:rPr>
                <w:rFonts w:cs="Arial" w:hint="cs"/>
                <w:rtl/>
              </w:rPr>
            </w:rPrChange>
          </w:rPr>
          <w:t>الصادقة</w:t>
        </w:r>
        <w:r w:rsidRPr="00A66FB3">
          <w:rPr>
            <w:sz w:val="28"/>
            <w:szCs w:val="28"/>
            <w:rPrChange w:id="213" w:author="Admin" w:date="2010-06-10T19:50:00Z">
              <w:rPr/>
            </w:rPrChange>
          </w:rPr>
          <w:t xml:space="preserve"> .</w:t>
        </w:r>
      </w:ins>
    </w:p>
    <w:p w:rsidR="00D3211E" w:rsidRPr="00D3211E" w:rsidRDefault="00D3211E" w:rsidP="00D3211E">
      <w:pPr>
        <w:bidi/>
        <w:jc w:val="center"/>
        <w:rPr>
          <w:ins w:id="214" w:author="Admin" w:date="2010-06-10T19:52:00Z"/>
          <w:rFonts w:cs="Arial"/>
          <w:sz w:val="28"/>
          <w:szCs w:val="28"/>
        </w:rPr>
      </w:pPr>
      <w:ins w:id="215" w:author="Admin" w:date="2010-06-10T19:52:00Z">
        <w:r w:rsidRPr="00D3211E">
          <w:rPr>
            <w:rFonts w:cs="Arial" w:hint="cs"/>
            <w:sz w:val="28"/>
            <w:szCs w:val="28"/>
            <w:rtl/>
          </w:rPr>
          <w:t>شرح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البيت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الثالث</w:t>
        </w:r>
        <w:r w:rsidRPr="00D3211E">
          <w:rPr>
            <w:rFonts w:cs="Arial"/>
            <w:sz w:val="28"/>
            <w:szCs w:val="28"/>
            <w:rtl/>
          </w:rPr>
          <w:t xml:space="preserve"> : </w:t>
        </w:r>
      </w:ins>
    </w:p>
    <w:p w:rsidR="00D3211E" w:rsidRPr="00D3211E" w:rsidRDefault="00D3211E" w:rsidP="00D3211E">
      <w:pPr>
        <w:bidi/>
        <w:jc w:val="center"/>
        <w:rPr>
          <w:ins w:id="216" w:author="Admin" w:date="2010-06-10T19:52:00Z"/>
          <w:rFonts w:cs="Arial"/>
          <w:sz w:val="28"/>
          <w:szCs w:val="28"/>
        </w:rPr>
      </w:pPr>
      <w:ins w:id="217" w:author="Admin" w:date="2010-06-10T19:52:00Z">
        <w:r w:rsidRPr="00D3211E">
          <w:rPr>
            <w:rFonts w:cs="Arial" w:hint="cs"/>
            <w:sz w:val="28"/>
            <w:szCs w:val="28"/>
            <w:rtl/>
          </w:rPr>
          <w:t>يسأل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الشاعر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يقدم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المكافئ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للزهرة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الفواحة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التي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تملىْ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الجو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بالرائحة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الزكية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عطراً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جميلاً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كذلك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للبلبل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المغرد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الذي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يشيع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الطرب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لسماع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صوته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الجميل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فهما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مثالنا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يقدم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دون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انتظار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الجزاء</w:t>
        </w:r>
        <w:r w:rsidRPr="00D3211E">
          <w:rPr>
            <w:rFonts w:cs="Arial"/>
            <w:sz w:val="28"/>
            <w:szCs w:val="28"/>
            <w:rtl/>
          </w:rPr>
          <w:t xml:space="preserve"> .</w:t>
        </w:r>
      </w:ins>
    </w:p>
    <w:p w:rsidR="00D3211E" w:rsidRPr="00D3211E" w:rsidRDefault="00D3211E" w:rsidP="00D3211E">
      <w:pPr>
        <w:bidi/>
        <w:jc w:val="center"/>
        <w:rPr>
          <w:ins w:id="218" w:author="Admin" w:date="2010-06-10T19:52:00Z"/>
          <w:rFonts w:cs="Arial"/>
          <w:sz w:val="28"/>
          <w:szCs w:val="28"/>
        </w:rPr>
      </w:pPr>
      <w:ins w:id="219" w:author="Admin" w:date="2010-06-10T19:52:00Z">
        <w:r w:rsidRPr="00D3211E">
          <w:rPr>
            <w:rFonts w:cs="Arial" w:hint="cs"/>
            <w:sz w:val="28"/>
            <w:szCs w:val="28"/>
            <w:rtl/>
          </w:rPr>
          <w:t>شرح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البيت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الرابع</w:t>
        </w:r>
        <w:r w:rsidRPr="00D3211E">
          <w:rPr>
            <w:rFonts w:cs="Arial"/>
            <w:sz w:val="28"/>
            <w:szCs w:val="28"/>
            <w:rtl/>
          </w:rPr>
          <w:t xml:space="preserve"> :</w:t>
        </w:r>
      </w:ins>
    </w:p>
    <w:p w:rsidR="00000000" w:rsidRDefault="00D3211E">
      <w:pPr>
        <w:bidi/>
        <w:jc w:val="center"/>
        <w:rPr>
          <w:ins w:id="220" w:author="Admin" w:date="2010-06-10T19:48:00Z"/>
          <w:sz w:val="28"/>
          <w:szCs w:val="28"/>
          <w:rPrChange w:id="221" w:author="Admin" w:date="2010-06-10T19:50:00Z">
            <w:rPr>
              <w:ins w:id="222" w:author="Admin" w:date="2010-06-10T19:48:00Z"/>
            </w:rPr>
          </w:rPrChange>
        </w:rPr>
        <w:pPrChange w:id="223" w:author="Admin" w:date="2010-06-10T19:49:00Z">
          <w:pPr/>
        </w:pPrChange>
      </w:pPr>
      <w:ins w:id="224" w:author="Admin" w:date="2010-06-10T19:52:00Z">
        <w:r w:rsidRPr="00D3211E">
          <w:rPr>
            <w:rFonts w:cs="Arial" w:hint="cs"/>
            <w:sz w:val="28"/>
            <w:szCs w:val="28"/>
            <w:rtl/>
          </w:rPr>
          <w:t>يطلب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الشاعر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الإنسان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يقدم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الإحسان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إلى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غيره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دون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انتظار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مقابل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الجزاء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المدح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الشكر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نكون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مثل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المطر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الذي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ينهمر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علينا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دون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انتظار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إي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جزاء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منا</w:t>
        </w:r>
        <w:r w:rsidRPr="00D3211E">
          <w:rPr>
            <w:rFonts w:cs="Arial"/>
            <w:sz w:val="28"/>
            <w:szCs w:val="28"/>
            <w:rtl/>
          </w:rPr>
          <w:t>.</w:t>
        </w:r>
      </w:ins>
    </w:p>
    <w:p w:rsidR="00000000" w:rsidRDefault="00A66FB3">
      <w:pPr>
        <w:bidi/>
        <w:jc w:val="center"/>
        <w:rPr>
          <w:ins w:id="225" w:author="Admin" w:date="2010-06-10T19:48:00Z"/>
          <w:sz w:val="28"/>
          <w:szCs w:val="28"/>
          <w:rPrChange w:id="226" w:author="Admin" w:date="2010-06-10T19:50:00Z">
            <w:rPr>
              <w:ins w:id="227" w:author="Admin" w:date="2010-06-10T19:48:00Z"/>
            </w:rPr>
          </w:rPrChange>
        </w:rPr>
        <w:pPrChange w:id="228" w:author="Admin" w:date="2010-06-10T19:49:00Z">
          <w:pPr/>
        </w:pPrChange>
      </w:pPr>
      <w:ins w:id="229" w:author="Admin" w:date="2010-06-10T19:48:00Z">
        <w:r w:rsidRPr="00A66FB3">
          <w:rPr>
            <w:rFonts w:cs="Arial" w:hint="cs"/>
            <w:sz w:val="28"/>
            <w:szCs w:val="28"/>
            <w:rtl/>
            <w:rPrChange w:id="230" w:author="Admin" w:date="2010-06-10T19:50:00Z">
              <w:rPr>
                <w:rFonts w:cs="Arial" w:hint="cs"/>
                <w:rtl/>
              </w:rPr>
            </w:rPrChange>
          </w:rPr>
          <w:t>شرح</w:t>
        </w:r>
        <w:r w:rsidRPr="00A66FB3">
          <w:rPr>
            <w:rFonts w:cs="Arial"/>
            <w:sz w:val="28"/>
            <w:szCs w:val="28"/>
            <w:rtl/>
            <w:rPrChange w:id="23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32" w:author="Admin" w:date="2010-06-10T19:50:00Z">
              <w:rPr>
                <w:rFonts w:cs="Arial" w:hint="cs"/>
                <w:rtl/>
              </w:rPr>
            </w:rPrChange>
          </w:rPr>
          <w:t>البيت</w:t>
        </w:r>
        <w:r w:rsidRPr="00A66FB3">
          <w:rPr>
            <w:rFonts w:cs="Arial"/>
            <w:sz w:val="28"/>
            <w:szCs w:val="28"/>
            <w:rtl/>
            <w:rPrChange w:id="23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34" w:author="Admin" w:date="2010-06-10T19:50:00Z">
              <w:rPr>
                <w:rFonts w:cs="Arial" w:hint="cs"/>
                <w:rtl/>
              </w:rPr>
            </w:rPrChange>
          </w:rPr>
          <w:t>الخامس</w:t>
        </w:r>
      </w:ins>
      <w:ins w:id="235" w:author="Admin" w:date="2010-06-10T19:52:00Z">
        <w:r w:rsidR="00D3211E">
          <w:rPr>
            <w:rFonts w:cs="Arial" w:hint="cs"/>
            <w:sz w:val="28"/>
            <w:szCs w:val="28"/>
            <w:rtl/>
          </w:rPr>
          <w:t xml:space="preserve"> </w:t>
        </w:r>
      </w:ins>
      <w:ins w:id="236" w:author="Admin" w:date="2010-06-10T19:48:00Z">
        <w:r w:rsidRPr="00A66FB3">
          <w:rPr>
            <w:sz w:val="28"/>
            <w:szCs w:val="28"/>
            <w:rPrChange w:id="237" w:author="Admin" w:date="2010-06-10T19:50:00Z">
              <w:rPr/>
            </w:rPrChange>
          </w:rPr>
          <w:t xml:space="preserve"> :</w:t>
        </w:r>
      </w:ins>
    </w:p>
    <w:p w:rsidR="00000000" w:rsidRDefault="00A66FB3">
      <w:pPr>
        <w:bidi/>
        <w:jc w:val="center"/>
        <w:rPr>
          <w:ins w:id="238" w:author="Admin" w:date="2010-06-10T19:48:00Z"/>
          <w:sz w:val="28"/>
          <w:szCs w:val="28"/>
          <w:rPrChange w:id="239" w:author="Admin" w:date="2010-06-10T19:50:00Z">
            <w:rPr>
              <w:ins w:id="240" w:author="Admin" w:date="2010-06-10T19:48:00Z"/>
            </w:rPr>
          </w:rPrChange>
        </w:rPr>
        <w:pPrChange w:id="241" w:author="Admin" w:date="2010-06-10T19:49:00Z">
          <w:pPr/>
        </w:pPrChange>
      </w:pPr>
      <w:ins w:id="242" w:author="Admin" w:date="2010-06-10T19:48:00Z">
        <w:r w:rsidRPr="00A66FB3">
          <w:rPr>
            <w:rFonts w:cs="Arial" w:hint="cs"/>
            <w:sz w:val="28"/>
            <w:szCs w:val="28"/>
            <w:rtl/>
            <w:rPrChange w:id="243" w:author="Admin" w:date="2010-06-10T19:50:00Z">
              <w:rPr>
                <w:rFonts w:cs="Arial" w:hint="cs"/>
                <w:rtl/>
              </w:rPr>
            </w:rPrChange>
          </w:rPr>
          <w:t>يأمرنا</w:t>
        </w:r>
        <w:r w:rsidRPr="00A66FB3">
          <w:rPr>
            <w:rFonts w:cs="Arial"/>
            <w:sz w:val="28"/>
            <w:szCs w:val="28"/>
            <w:rtl/>
            <w:rPrChange w:id="24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45" w:author="Admin" w:date="2010-06-10T19:50:00Z">
              <w:rPr>
                <w:rFonts w:cs="Arial" w:hint="cs"/>
                <w:rtl/>
              </w:rPr>
            </w:rPrChange>
          </w:rPr>
          <w:t>الشاعر</w:t>
        </w:r>
        <w:r w:rsidRPr="00A66FB3">
          <w:rPr>
            <w:rFonts w:cs="Arial"/>
            <w:sz w:val="28"/>
            <w:szCs w:val="28"/>
            <w:rtl/>
            <w:rPrChange w:id="24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47" w:author="Admin" w:date="2010-06-10T19:50:00Z">
              <w:rPr>
                <w:rFonts w:cs="Arial" w:hint="cs"/>
                <w:rtl/>
              </w:rPr>
            </w:rPrChange>
          </w:rPr>
          <w:t>ان</w:t>
        </w:r>
        <w:r w:rsidRPr="00A66FB3">
          <w:rPr>
            <w:rFonts w:cs="Arial"/>
            <w:sz w:val="28"/>
            <w:szCs w:val="28"/>
            <w:rtl/>
            <w:rPrChange w:id="24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49" w:author="Admin" w:date="2010-06-10T19:50:00Z">
              <w:rPr>
                <w:rFonts w:cs="Arial" w:hint="cs"/>
                <w:rtl/>
              </w:rPr>
            </w:rPrChange>
          </w:rPr>
          <w:t>نتعلم</w:t>
        </w:r>
        <w:r w:rsidRPr="00A66FB3">
          <w:rPr>
            <w:rFonts w:cs="Arial"/>
            <w:sz w:val="28"/>
            <w:szCs w:val="28"/>
            <w:rtl/>
            <w:rPrChange w:id="25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51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25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53" w:author="Admin" w:date="2010-06-10T19:50:00Z">
              <w:rPr>
                <w:rFonts w:cs="Arial" w:hint="cs"/>
                <w:rtl/>
              </w:rPr>
            </w:rPrChange>
          </w:rPr>
          <w:t>نأخذ</w:t>
        </w:r>
        <w:r w:rsidRPr="00A66FB3">
          <w:rPr>
            <w:rFonts w:cs="Arial"/>
            <w:sz w:val="28"/>
            <w:szCs w:val="28"/>
            <w:rtl/>
            <w:rPrChange w:id="25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55" w:author="Admin" w:date="2010-06-10T19:50:00Z">
              <w:rPr>
                <w:rFonts w:cs="Arial" w:hint="cs"/>
                <w:rtl/>
              </w:rPr>
            </w:rPrChange>
          </w:rPr>
          <w:t>قوانين</w:t>
        </w:r>
        <w:r w:rsidRPr="00A66FB3">
          <w:rPr>
            <w:rFonts w:cs="Arial"/>
            <w:sz w:val="28"/>
            <w:szCs w:val="28"/>
            <w:rtl/>
            <w:rPrChange w:id="25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57" w:author="Admin" w:date="2010-06-10T19:50:00Z">
              <w:rPr>
                <w:rFonts w:cs="Arial" w:hint="cs"/>
                <w:rtl/>
              </w:rPr>
            </w:rPrChange>
          </w:rPr>
          <w:t>الحب</w:t>
        </w:r>
        <w:r w:rsidRPr="00A66FB3">
          <w:rPr>
            <w:rFonts w:cs="Arial"/>
            <w:sz w:val="28"/>
            <w:szCs w:val="28"/>
            <w:rtl/>
            <w:rPrChange w:id="25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59" w:author="Admin" w:date="2010-06-10T19:50:00Z">
              <w:rPr>
                <w:rFonts w:cs="Arial" w:hint="cs"/>
                <w:rtl/>
              </w:rPr>
            </w:rPrChange>
          </w:rPr>
          <w:t>من</w:t>
        </w:r>
        <w:r w:rsidRPr="00A66FB3">
          <w:rPr>
            <w:rFonts w:cs="Arial"/>
            <w:sz w:val="28"/>
            <w:szCs w:val="28"/>
            <w:rtl/>
            <w:rPrChange w:id="26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61" w:author="Admin" w:date="2010-06-10T19:50:00Z">
              <w:rPr>
                <w:rFonts w:cs="Arial" w:hint="cs"/>
                <w:rtl/>
              </w:rPr>
            </w:rPrChange>
          </w:rPr>
          <w:t>تلك</w:t>
        </w:r>
        <w:r w:rsidRPr="00A66FB3">
          <w:rPr>
            <w:rFonts w:cs="Arial"/>
            <w:sz w:val="28"/>
            <w:szCs w:val="28"/>
            <w:rtl/>
            <w:rPrChange w:id="26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63" w:author="Admin" w:date="2010-06-10T19:50:00Z">
              <w:rPr>
                <w:rFonts w:cs="Arial" w:hint="cs"/>
                <w:rtl/>
              </w:rPr>
            </w:rPrChange>
          </w:rPr>
          <w:t>الزهرة</w:t>
        </w:r>
        <w:r w:rsidRPr="00A66FB3">
          <w:rPr>
            <w:rFonts w:cs="Arial"/>
            <w:sz w:val="28"/>
            <w:szCs w:val="28"/>
            <w:rtl/>
            <w:rPrChange w:id="26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65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26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67" w:author="Admin" w:date="2010-06-10T19:50:00Z">
              <w:rPr>
                <w:rFonts w:cs="Arial" w:hint="cs"/>
                <w:rtl/>
              </w:rPr>
            </w:rPrChange>
          </w:rPr>
          <w:t>ذاك</w:t>
        </w:r>
        <w:r w:rsidRPr="00A66FB3">
          <w:rPr>
            <w:rFonts w:cs="Arial"/>
            <w:sz w:val="28"/>
            <w:szCs w:val="28"/>
            <w:rtl/>
            <w:rPrChange w:id="26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69" w:author="Admin" w:date="2010-06-10T19:50:00Z">
              <w:rPr>
                <w:rFonts w:cs="Arial" w:hint="cs"/>
                <w:rtl/>
              </w:rPr>
            </w:rPrChange>
          </w:rPr>
          <w:t>البلبل</w:t>
        </w:r>
        <w:r w:rsidRPr="00A66FB3">
          <w:rPr>
            <w:rFonts w:cs="Arial"/>
            <w:sz w:val="28"/>
            <w:szCs w:val="28"/>
            <w:rtl/>
            <w:rPrChange w:id="27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71" w:author="Admin" w:date="2010-06-10T19:50:00Z">
              <w:rPr>
                <w:rFonts w:cs="Arial" w:hint="cs"/>
                <w:rtl/>
              </w:rPr>
            </w:rPrChange>
          </w:rPr>
          <w:t>فالحب</w:t>
        </w:r>
        <w:r w:rsidRPr="00A66FB3">
          <w:rPr>
            <w:rFonts w:cs="Arial"/>
            <w:sz w:val="28"/>
            <w:szCs w:val="28"/>
            <w:rtl/>
            <w:rPrChange w:id="27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73" w:author="Admin" w:date="2010-06-10T19:50:00Z">
              <w:rPr>
                <w:rFonts w:cs="Arial" w:hint="cs"/>
                <w:rtl/>
              </w:rPr>
            </w:rPrChange>
          </w:rPr>
          <w:t>علماً</w:t>
        </w:r>
        <w:r w:rsidRPr="00A66FB3">
          <w:rPr>
            <w:rFonts w:cs="Arial"/>
            <w:sz w:val="28"/>
            <w:szCs w:val="28"/>
            <w:rtl/>
            <w:rPrChange w:id="27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75" w:author="Admin" w:date="2010-06-10T19:50:00Z">
              <w:rPr>
                <w:rFonts w:cs="Arial" w:hint="cs"/>
                <w:rtl/>
              </w:rPr>
            </w:rPrChange>
          </w:rPr>
          <w:t>نافعاً</w:t>
        </w:r>
        <w:r w:rsidRPr="00A66FB3">
          <w:rPr>
            <w:rFonts w:cs="Arial"/>
            <w:sz w:val="28"/>
            <w:szCs w:val="28"/>
            <w:rtl/>
            <w:rPrChange w:id="27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77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27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79" w:author="Admin" w:date="2010-06-10T19:50:00Z">
              <w:rPr>
                <w:rFonts w:cs="Arial" w:hint="cs"/>
                <w:rtl/>
              </w:rPr>
            </w:rPrChange>
          </w:rPr>
          <w:t>مفيداً</w:t>
        </w:r>
        <w:r w:rsidRPr="00A66FB3">
          <w:rPr>
            <w:rFonts w:cs="Arial"/>
            <w:sz w:val="28"/>
            <w:szCs w:val="28"/>
            <w:rtl/>
            <w:rPrChange w:id="28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81" w:author="Admin" w:date="2010-06-10T19:50:00Z">
              <w:rPr>
                <w:rFonts w:cs="Arial" w:hint="cs"/>
                <w:rtl/>
              </w:rPr>
            </w:rPrChange>
          </w:rPr>
          <w:t>للانسان</w:t>
        </w:r>
        <w:r w:rsidRPr="00A66FB3">
          <w:rPr>
            <w:rFonts w:cs="Arial"/>
            <w:sz w:val="28"/>
            <w:szCs w:val="28"/>
            <w:rtl/>
            <w:rPrChange w:id="28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83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28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85" w:author="Admin" w:date="2010-06-10T19:50:00Z">
              <w:rPr>
                <w:rFonts w:cs="Arial" w:hint="cs"/>
                <w:rtl/>
              </w:rPr>
            </w:rPrChange>
          </w:rPr>
          <w:t>للآخرين</w:t>
        </w:r>
        <w:r w:rsidRPr="00A66FB3">
          <w:rPr>
            <w:sz w:val="28"/>
            <w:szCs w:val="28"/>
            <w:rPrChange w:id="286" w:author="Admin" w:date="2010-06-10T19:50:00Z">
              <w:rPr/>
            </w:rPrChange>
          </w:rPr>
          <w:t xml:space="preserve"> .</w:t>
        </w:r>
      </w:ins>
    </w:p>
    <w:p w:rsidR="00000000" w:rsidRDefault="00A66FB3">
      <w:pPr>
        <w:bidi/>
        <w:jc w:val="center"/>
        <w:rPr>
          <w:ins w:id="287" w:author="Admin" w:date="2010-06-10T19:48:00Z"/>
          <w:sz w:val="28"/>
          <w:szCs w:val="28"/>
          <w:rPrChange w:id="288" w:author="Admin" w:date="2010-06-10T19:50:00Z">
            <w:rPr>
              <w:ins w:id="289" w:author="Admin" w:date="2010-06-10T19:48:00Z"/>
            </w:rPr>
          </w:rPrChange>
        </w:rPr>
        <w:pPrChange w:id="290" w:author="Admin" w:date="2010-06-10T19:49:00Z">
          <w:pPr/>
        </w:pPrChange>
      </w:pPr>
      <w:ins w:id="291" w:author="Admin" w:date="2010-06-10T19:48:00Z">
        <w:r w:rsidRPr="00A66FB3">
          <w:rPr>
            <w:rFonts w:cs="Arial" w:hint="cs"/>
            <w:sz w:val="28"/>
            <w:szCs w:val="28"/>
            <w:rtl/>
            <w:rPrChange w:id="292" w:author="Admin" w:date="2010-06-10T19:50:00Z">
              <w:rPr>
                <w:rFonts w:cs="Arial" w:hint="cs"/>
                <w:rtl/>
              </w:rPr>
            </w:rPrChange>
          </w:rPr>
          <w:t>شرح</w:t>
        </w:r>
        <w:r w:rsidRPr="00A66FB3">
          <w:rPr>
            <w:rFonts w:cs="Arial"/>
            <w:sz w:val="28"/>
            <w:szCs w:val="28"/>
            <w:rtl/>
            <w:rPrChange w:id="29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94" w:author="Admin" w:date="2010-06-10T19:50:00Z">
              <w:rPr>
                <w:rFonts w:cs="Arial" w:hint="cs"/>
                <w:rtl/>
              </w:rPr>
            </w:rPrChange>
          </w:rPr>
          <w:t>البيت</w:t>
        </w:r>
        <w:r w:rsidRPr="00A66FB3">
          <w:rPr>
            <w:rFonts w:cs="Arial"/>
            <w:sz w:val="28"/>
            <w:szCs w:val="28"/>
            <w:rtl/>
            <w:rPrChange w:id="29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296" w:author="Admin" w:date="2010-06-10T19:50:00Z">
              <w:rPr>
                <w:rFonts w:cs="Arial" w:hint="cs"/>
                <w:rtl/>
              </w:rPr>
            </w:rPrChange>
          </w:rPr>
          <w:t>السادس</w:t>
        </w:r>
      </w:ins>
      <w:ins w:id="297" w:author="Admin" w:date="2010-06-10T19:52:00Z">
        <w:r w:rsidR="00D3211E">
          <w:rPr>
            <w:rFonts w:cs="Arial" w:hint="cs"/>
            <w:sz w:val="28"/>
            <w:szCs w:val="28"/>
            <w:rtl/>
          </w:rPr>
          <w:t xml:space="preserve"> </w:t>
        </w:r>
      </w:ins>
      <w:ins w:id="298" w:author="Admin" w:date="2010-06-10T19:48:00Z">
        <w:r w:rsidRPr="00A66FB3">
          <w:rPr>
            <w:sz w:val="28"/>
            <w:szCs w:val="28"/>
            <w:rPrChange w:id="299" w:author="Admin" w:date="2010-06-10T19:50:00Z">
              <w:rPr/>
            </w:rPrChange>
          </w:rPr>
          <w:t xml:space="preserve"> :</w:t>
        </w:r>
      </w:ins>
    </w:p>
    <w:p w:rsidR="00000000" w:rsidRDefault="00A66FB3">
      <w:pPr>
        <w:bidi/>
        <w:jc w:val="center"/>
        <w:rPr>
          <w:ins w:id="300" w:author="Admin" w:date="2010-06-10T19:48:00Z"/>
          <w:sz w:val="28"/>
          <w:szCs w:val="28"/>
          <w:rPrChange w:id="301" w:author="Admin" w:date="2010-06-10T19:50:00Z">
            <w:rPr>
              <w:ins w:id="302" w:author="Admin" w:date="2010-06-10T19:48:00Z"/>
            </w:rPr>
          </w:rPrChange>
        </w:rPr>
        <w:pPrChange w:id="303" w:author="Admin" w:date="2010-06-10T19:49:00Z">
          <w:pPr/>
        </w:pPrChange>
      </w:pPr>
      <w:ins w:id="304" w:author="Admin" w:date="2010-06-10T19:48:00Z">
        <w:r w:rsidRPr="00A66FB3">
          <w:rPr>
            <w:rFonts w:cs="Arial" w:hint="cs"/>
            <w:sz w:val="28"/>
            <w:szCs w:val="28"/>
            <w:rtl/>
            <w:rPrChange w:id="305" w:author="Admin" w:date="2010-06-10T19:50:00Z">
              <w:rPr>
                <w:rFonts w:cs="Arial" w:hint="cs"/>
                <w:rtl/>
              </w:rPr>
            </w:rPrChange>
          </w:rPr>
          <w:t>يقول</w:t>
        </w:r>
        <w:r w:rsidRPr="00A66FB3">
          <w:rPr>
            <w:rFonts w:cs="Arial"/>
            <w:sz w:val="28"/>
            <w:szCs w:val="28"/>
            <w:rtl/>
            <w:rPrChange w:id="30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07" w:author="Admin" w:date="2010-06-10T19:50:00Z">
              <w:rPr>
                <w:rFonts w:cs="Arial" w:hint="cs"/>
                <w:rtl/>
              </w:rPr>
            </w:rPrChange>
          </w:rPr>
          <w:t>الشاعر</w:t>
        </w:r>
        <w:r w:rsidRPr="00A66FB3">
          <w:rPr>
            <w:rFonts w:cs="Arial"/>
            <w:sz w:val="28"/>
            <w:szCs w:val="28"/>
            <w:rtl/>
            <w:rPrChange w:id="30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09" w:author="Admin" w:date="2010-06-10T19:50:00Z">
              <w:rPr>
                <w:rFonts w:cs="Arial" w:hint="cs"/>
                <w:rtl/>
              </w:rPr>
            </w:rPrChange>
          </w:rPr>
          <w:t>لو</w:t>
        </w:r>
        <w:r w:rsidRPr="00A66FB3">
          <w:rPr>
            <w:rFonts w:cs="Arial"/>
            <w:sz w:val="28"/>
            <w:szCs w:val="28"/>
            <w:rtl/>
            <w:rPrChange w:id="31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11" w:author="Admin" w:date="2010-06-10T19:50:00Z">
              <w:rPr>
                <w:rFonts w:cs="Arial" w:hint="cs"/>
                <w:rtl/>
              </w:rPr>
            </w:rPrChange>
          </w:rPr>
          <w:t>ان</w:t>
        </w:r>
        <w:r w:rsidRPr="00A66FB3">
          <w:rPr>
            <w:rFonts w:cs="Arial"/>
            <w:sz w:val="28"/>
            <w:szCs w:val="28"/>
            <w:rtl/>
            <w:rPrChange w:id="31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13" w:author="Admin" w:date="2010-06-10T19:50:00Z">
              <w:rPr>
                <w:rFonts w:cs="Arial" w:hint="cs"/>
                <w:rtl/>
              </w:rPr>
            </w:rPrChange>
          </w:rPr>
          <w:t>الزهرة</w:t>
        </w:r>
        <w:r w:rsidRPr="00A66FB3">
          <w:rPr>
            <w:rFonts w:cs="Arial"/>
            <w:sz w:val="28"/>
            <w:szCs w:val="28"/>
            <w:rtl/>
            <w:rPrChange w:id="31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15" w:author="Admin" w:date="2010-06-10T19:50:00Z">
              <w:rPr>
                <w:rFonts w:cs="Arial" w:hint="cs"/>
                <w:rtl/>
              </w:rPr>
            </w:rPrChange>
          </w:rPr>
          <w:t>لم</w:t>
        </w:r>
        <w:r w:rsidRPr="00A66FB3">
          <w:rPr>
            <w:rFonts w:cs="Arial"/>
            <w:sz w:val="28"/>
            <w:szCs w:val="28"/>
            <w:rtl/>
            <w:rPrChange w:id="31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17" w:author="Admin" w:date="2010-06-10T19:50:00Z">
              <w:rPr>
                <w:rFonts w:cs="Arial" w:hint="cs"/>
                <w:rtl/>
              </w:rPr>
            </w:rPrChange>
          </w:rPr>
          <w:t>تنشر</w:t>
        </w:r>
        <w:r w:rsidRPr="00A66FB3">
          <w:rPr>
            <w:rFonts w:cs="Arial"/>
            <w:sz w:val="28"/>
            <w:szCs w:val="28"/>
            <w:rtl/>
            <w:rPrChange w:id="31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19" w:author="Admin" w:date="2010-06-10T19:50:00Z">
              <w:rPr>
                <w:rFonts w:cs="Arial" w:hint="cs"/>
                <w:rtl/>
              </w:rPr>
            </w:rPrChange>
          </w:rPr>
          <w:t>رائحتها</w:t>
        </w:r>
        <w:r w:rsidRPr="00A66FB3">
          <w:rPr>
            <w:rFonts w:cs="Arial"/>
            <w:sz w:val="28"/>
            <w:szCs w:val="28"/>
            <w:rtl/>
            <w:rPrChange w:id="32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21" w:author="Admin" w:date="2010-06-10T19:50:00Z">
              <w:rPr>
                <w:rFonts w:cs="Arial" w:hint="cs"/>
                <w:rtl/>
              </w:rPr>
            </w:rPrChange>
          </w:rPr>
          <w:t>العطرة</w:t>
        </w:r>
        <w:r w:rsidRPr="00A66FB3">
          <w:rPr>
            <w:rFonts w:cs="Arial"/>
            <w:sz w:val="28"/>
            <w:szCs w:val="28"/>
            <w:rtl/>
            <w:rPrChange w:id="32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23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32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25" w:author="Admin" w:date="2010-06-10T19:50:00Z">
              <w:rPr>
                <w:rFonts w:cs="Arial" w:hint="cs"/>
                <w:rtl/>
              </w:rPr>
            </w:rPrChange>
          </w:rPr>
          <w:t>البلبل</w:t>
        </w:r>
        <w:r w:rsidRPr="00A66FB3">
          <w:rPr>
            <w:rFonts w:cs="Arial"/>
            <w:sz w:val="28"/>
            <w:szCs w:val="28"/>
            <w:rtl/>
            <w:rPrChange w:id="32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27" w:author="Admin" w:date="2010-06-10T19:50:00Z">
              <w:rPr>
                <w:rFonts w:cs="Arial" w:hint="cs"/>
                <w:rtl/>
              </w:rPr>
            </w:rPrChange>
          </w:rPr>
          <w:t>لم</w:t>
        </w:r>
        <w:r w:rsidRPr="00A66FB3">
          <w:rPr>
            <w:rFonts w:cs="Arial"/>
            <w:sz w:val="28"/>
            <w:szCs w:val="28"/>
            <w:rtl/>
            <w:rPrChange w:id="32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29" w:author="Admin" w:date="2010-06-10T19:50:00Z">
              <w:rPr>
                <w:rFonts w:cs="Arial" w:hint="cs"/>
                <w:rtl/>
              </w:rPr>
            </w:rPrChange>
          </w:rPr>
          <w:t>يغرد</w:t>
        </w:r>
        <w:r w:rsidRPr="00A66FB3">
          <w:rPr>
            <w:rFonts w:cs="Arial"/>
            <w:sz w:val="28"/>
            <w:szCs w:val="28"/>
            <w:rtl/>
            <w:rPrChange w:id="33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31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33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33" w:author="Admin" w:date="2010-06-10T19:50:00Z">
              <w:rPr>
                <w:rFonts w:cs="Arial" w:hint="cs"/>
                <w:rtl/>
              </w:rPr>
            </w:rPrChange>
          </w:rPr>
          <w:t>يطرب</w:t>
        </w:r>
        <w:r w:rsidRPr="00A66FB3">
          <w:rPr>
            <w:rFonts w:cs="Arial"/>
            <w:sz w:val="28"/>
            <w:szCs w:val="28"/>
            <w:rtl/>
            <w:rPrChange w:id="33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35" w:author="Admin" w:date="2010-06-10T19:50:00Z">
              <w:rPr>
                <w:rFonts w:cs="Arial" w:hint="cs"/>
                <w:rtl/>
              </w:rPr>
            </w:rPrChange>
          </w:rPr>
          <w:t>الناس</w:t>
        </w:r>
        <w:r w:rsidRPr="00A66FB3">
          <w:rPr>
            <w:rFonts w:cs="Arial"/>
            <w:sz w:val="28"/>
            <w:szCs w:val="28"/>
            <w:rtl/>
            <w:rPrChange w:id="33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37" w:author="Admin" w:date="2010-06-10T19:50:00Z">
              <w:rPr>
                <w:rFonts w:cs="Arial" w:hint="cs"/>
                <w:rtl/>
              </w:rPr>
            </w:rPrChange>
          </w:rPr>
          <w:t>بصوته</w:t>
        </w:r>
        <w:r w:rsidRPr="00A66FB3">
          <w:rPr>
            <w:rFonts w:cs="Arial"/>
            <w:sz w:val="28"/>
            <w:szCs w:val="28"/>
            <w:rtl/>
            <w:rPrChange w:id="33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39" w:author="Admin" w:date="2010-06-10T19:50:00Z">
              <w:rPr>
                <w:rFonts w:cs="Arial" w:hint="cs"/>
                <w:rtl/>
              </w:rPr>
            </w:rPrChange>
          </w:rPr>
          <w:t>الجميل</w:t>
        </w:r>
        <w:r w:rsidRPr="00A66FB3">
          <w:rPr>
            <w:rFonts w:cs="Arial"/>
            <w:sz w:val="28"/>
            <w:szCs w:val="28"/>
            <w:rtl/>
            <w:rPrChange w:id="34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41" w:author="Admin" w:date="2010-06-10T19:50:00Z">
              <w:rPr>
                <w:rFonts w:cs="Arial" w:hint="cs"/>
                <w:rtl/>
              </w:rPr>
            </w:rPrChange>
          </w:rPr>
          <w:t>ما</w:t>
        </w:r>
        <w:r w:rsidRPr="00A66FB3">
          <w:rPr>
            <w:rFonts w:cs="Arial"/>
            <w:sz w:val="28"/>
            <w:szCs w:val="28"/>
            <w:rtl/>
            <w:rPrChange w:id="34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43" w:author="Admin" w:date="2010-06-10T19:50:00Z">
              <w:rPr>
                <w:rFonts w:cs="Arial" w:hint="cs"/>
                <w:rtl/>
              </w:rPr>
            </w:rPrChange>
          </w:rPr>
          <w:t>شعر</w:t>
        </w:r>
        <w:r w:rsidRPr="00A66FB3">
          <w:rPr>
            <w:rFonts w:cs="Arial"/>
            <w:sz w:val="28"/>
            <w:szCs w:val="28"/>
            <w:rtl/>
            <w:rPrChange w:id="34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45" w:author="Admin" w:date="2010-06-10T19:50:00Z">
              <w:rPr>
                <w:rFonts w:cs="Arial" w:hint="cs"/>
                <w:rtl/>
              </w:rPr>
            </w:rPrChange>
          </w:rPr>
          <w:t>بها</w:t>
        </w:r>
        <w:r w:rsidRPr="00A66FB3">
          <w:rPr>
            <w:rFonts w:cs="Arial"/>
            <w:sz w:val="28"/>
            <w:szCs w:val="28"/>
            <w:rtl/>
            <w:rPrChange w:id="34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47" w:author="Admin" w:date="2010-06-10T19:50:00Z">
              <w:rPr>
                <w:rFonts w:cs="Arial" w:hint="cs"/>
                <w:rtl/>
              </w:rPr>
            </w:rPrChange>
          </w:rPr>
          <w:t>احد</w:t>
        </w:r>
        <w:r w:rsidRPr="00A66FB3">
          <w:rPr>
            <w:rFonts w:cs="Arial"/>
            <w:sz w:val="28"/>
            <w:szCs w:val="28"/>
            <w:rtl/>
            <w:rPrChange w:id="34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49" w:author="Admin" w:date="2010-06-10T19:50:00Z">
              <w:rPr>
                <w:rFonts w:cs="Arial" w:hint="cs"/>
                <w:rtl/>
              </w:rPr>
            </w:rPrChange>
          </w:rPr>
          <w:t>عاشا</w:t>
        </w:r>
        <w:r w:rsidRPr="00A66FB3">
          <w:rPr>
            <w:rFonts w:cs="Arial"/>
            <w:sz w:val="28"/>
            <w:szCs w:val="28"/>
            <w:rtl/>
            <w:rPrChange w:id="35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51" w:author="Admin" w:date="2010-06-10T19:50:00Z">
              <w:rPr>
                <w:rFonts w:cs="Arial" w:hint="cs"/>
                <w:rtl/>
              </w:rPr>
            </w:rPrChange>
          </w:rPr>
          <w:t>مذمومين</w:t>
        </w:r>
        <w:r w:rsidRPr="00A66FB3">
          <w:rPr>
            <w:rFonts w:cs="Arial"/>
            <w:sz w:val="28"/>
            <w:szCs w:val="28"/>
            <w:rtl/>
            <w:rPrChange w:id="35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53" w:author="Admin" w:date="2010-06-10T19:50:00Z">
              <w:rPr>
                <w:rFonts w:cs="Arial" w:hint="cs"/>
                <w:rtl/>
              </w:rPr>
            </w:rPrChange>
          </w:rPr>
          <w:t>مكروهين</w:t>
        </w:r>
        <w:r w:rsidRPr="00A66FB3">
          <w:rPr>
            <w:sz w:val="28"/>
            <w:szCs w:val="28"/>
            <w:rPrChange w:id="354" w:author="Admin" w:date="2010-06-10T19:50:00Z">
              <w:rPr/>
            </w:rPrChange>
          </w:rPr>
          <w:t xml:space="preserve"> .</w:t>
        </w:r>
      </w:ins>
    </w:p>
    <w:p w:rsidR="00000000" w:rsidRDefault="00A66FB3">
      <w:pPr>
        <w:bidi/>
        <w:jc w:val="center"/>
        <w:rPr>
          <w:ins w:id="355" w:author="Admin" w:date="2010-06-10T19:48:00Z"/>
          <w:sz w:val="28"/>
          <w:szCs w:val="28"/>
          <w:rPrChange w:id="356" w:author="Admin" w:date="2010-06-10T19:50:00Z">
            <w:rPr>
              <w:ins w:id="357" w:author="Admin" w:date="2010-06-10T19:48:00Z"/>
            </w:rPr>
          </w:rPrChange>
        </w:rPr>
        <w:pPrChange w:id="358" w:author="Admin" w:date="2010-06-10T19:49:00Z">
          <w:pPr/>
        </w:pPrChange>
      </w:pPr>
      <w:ins w:id="359" w:author="Admin" w:date="2010-06-10T19:48:00Z">
        <w:r w:rsidRPr="00A66FB3">
          <w:rPr>
            <w:rFonts w:cs="Arial" w:hint="cs"/>
            <w:sz w:val="28"/>
            <w:szCs w:val="28"/>
            <w:rtl/>
            <w:rPrChange w:id="360" w:author="Admin" w:date="2010-06-10T19:50:00Z">
              <w:rPr>
                <w:rFonts w:cs="Arial" w:hint="cs"/>
                <w:rtl/>
              </w:rPr>
            </w:rPrChange>
          </w:rPr>
          <w:t>شرح</w:t>
        </w:r>
        <w:r w:rsidRPr="00A66FB3">
          <w:rPr>
            <w:rFonts w:cs="Arial"/>
            <w:sz w:val="28"/>
            <w:szCs w:val="28"/>
            <w:rtl/>
            <w:rPrChange w:id="36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62" w:author="Admin" w:date="2010-06-10T19:50:00Z">
              <w:rPr>
                <w:rFonts w:cs="Arial" w:hint="cs"/>
                <w:rtl/>
              </w:rPr>
            </w:rPrChange>
          </w:rPr>
          <w:t>البيت</w:t>
        </w:r>
        <w:r w:rsidRPr="00A66FB3">
          <w:rPr>
            <w:rFonts w:cs="Arial"/>
            <w:sz w:val="28"/>
            <w:szCs w:val="28"/>
            <w:rtl/>
            <w:rPrChange w:id="36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64" w:author="Admin" w:date="2010-06-10T19:50:00Z">
              <w:rPr>
                <w:rFonts w:cs="Arial" w:hint="cs"/>
                <w:rtl/>
              </w:rPr>
            </w:rPrChange>
          </w:rPr>
          <w:t>السابع</w:t>
        </w:r>
      </w:ins>
      <w:ins w:id="365" w:author="Admin" w:date="2010-06-10T19:52:00Z">
        <w:r w:rsidR="00D3211E">
          <w:rPr>
            <w:rFonts w:cs="Arial" w:hint="cs"/>
            <w:sz w:val="28"/>
            <w:szCs w:val="28"/>
            <w:rtl/>
          </w:rPr>
          <w:t xml:space="preserve"> </w:t>
        </w:r>
      </w:ins>
      <w:ins w:id="366" w:author="Admin" w:date="2010-06-10T19:48:00Z">
        <w:r w:rsidRPr="00A66FB3">
          <w:rPr>
            <w:sz w:val="28"/>
            <w:szCs w:val="28"/>
            <w:rPrChange w:id="367" w:author="Admin" w:date="2010-06-10T19:50:00Z">
              <w:rPr/>
            </w:rPrChange>
          </w:rPr>
          <w:t xml:space="preserve"> :</w:t>
        </w:r>
      </w:ins>
    </w:p>
    <w:p w:rsidR="00000000" w:rsidRDefault="00A66FB3">
      <w:pPr>
        <w:bidi/>
        <w:jc w:val="center"/>
        <w:rPr>
          <w:ins w:id="368" w:author="Admin" w:date="2010-06-10T19:48:00Z"/>
          <w:sz w:val="28"/>
          <w:szCs w:val="28"/>
          <w:rPrChange w:id="369" w:author="Admin" w:date="2010-06-10T19:50:00Z">
            <w:rPr>
              <w:ins w:id="370" w:author="Admin" w:date="2010-06-10T19:48:00Z"/>
            </w:rPr>
          </w:rPrChange>
        </w:rPr>
        <w:pPrChange w:id="371" w:author="Admin" w:date="2010-06-10T19:49:00Z">
          <w:pPr/>
        </w:pPrChange>
      </w:pPr>
      <w:ins w:id="372" w:author="Admin" w:date="2010-06-10T19:48:00Z">
        <w:r w:rsidRPr="00A66FB3">
          <w:rPr>
            <w:rFonts w:cs="Arial" w:hint="cs"/>
            <w:sz w:val="28"/>
            <w:szCs w:val="28"/>
            <w:rtl/>
            <w:rPrChange w:id="373" w:author="Admin" w:date="2010-06-10T19:50:00Z">
              <w:rPr>
                <w:rFonts w:cs="Arial" w:hint="cs"/>
                <w:rtl/>
              </w:rPr>
            </w:rPrChange>
          </w:rPr>
          <w:t>يأمرنا</w:t>
        </w:r>
        <w:r w:rsidRPr="00A66FB3">
          <w:rPr>
            <w:rFonts w:cs="Arial"/>
            <w:sz w:val="28"/>
            <w:szCs w:val="28"/>
            <w:rtl/>
            <w:rPrChange w:id="37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75" w:author="Admin" w:date="2010-06-10T19:50:00Z">
              <w:rPr>
                <w:rFonts w:cs="Arial" w:hint="cs"/>
                <w:rtl/>
              </w:rPr>
            </w:rPrChange>
          </w:rPr>
          <w:t>الشاعر</w:t>
        </w:r>
        <w:r w:rsidRPr="00A66FB3">
          <w:rPr>
            <w:rFonts w:cs="Arial"/>
            <w:sz w:val="28"/>
            <w:szCs w:val="28"/>
            <w:rtl/>
            <w:rPrChange w:id="37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77" w:author="Admin" w:date="2010-06-10T19:50:00Z">
              <w:rPr>
                <w:rFonts w:cs="Arial" w:hint="cs"/>
                <w:rtl/>
              </w:rPr>
            </w:rPrChange>
          </w:rPr>
          <w:t>بإيقاض</w:t>
        </w:r>
        <w:r w:rsidRPr="00A66FB3">
          <w:rPr>
            <w:rFonts w:cs="Arial"/>
            <w:sz w:val="28"/>
            <w:szCs w:val="28"/>
            <w:rtl/>
            <w:rPrChange w:id="37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79" w:author="Admin" w:date="2010-06-10T19:50:00Z">
              <w:rPr>
                <w:rFonts w:cs="Arial" w:hint="cs"/>
                <w:rtl/>
              </w:rPr>
            </w:rPrChange>
          </w:rPr>
          <w:t>مشاعرنا</w:t>
        </w:r>
        <w:r w:rsidRPr="00A66FB3">
          <w:rPr>
            <w:rFonts w:cs="Arial"/>
            <w:sz w:val="28"/>
            <w:szCs w:val="28"/>
            <w:rtl/>
            <w:rPrChange w:id="38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81" w:author="Admin" w:date="2010-06-10T19:50:00Z">
              <w:rPr>
                <w:rFonts w:cs="Arial" w:hint="cs"/>
                <w:rtl/>
              </w:rPr>
            </w:rPrChange>
          </w:rPr>
          <w:t>دومناً</w:t>
        </w:r>
        <w:r w:rsidRPr="00A66FB3">
          <w:rPr>
            <w:rFonts w:cs="Arial"/>
            <w:sz w:val="28"/>
            <w:szCs w:val="28"/>
            <w:rtl/>
            <w:rPrChange w:id="38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83" w:author="Admin" w:date="2010-06-10T19:50:00Z">
              <w:rPr>
                <w:rFonts w:cs="Arial" w:hint="cs"/>
                <w:rtl/>
              </w:rPr>
            </w:rPrChange>
          </w:rPr>
          <w:t>بالحب</w:t>
        </w:r>
        <w:r w:rsidRPr="00A66FB3">
          <w:rPr>
            <w:rFonts w:cs="Arial"/>
            <w:sz w:val="28"/>
            <w:szCs w:val="28"/>
            <w:rtl/>
            <w:rPrChange w:id="38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85" w:author="Admin" w:date="2010-06-10T19:50:00Z">
              <w:rPr>
                <w:rFonts w:cs="Arial" w:hint="cs"/>
                <w:rtl/>
              </w:rPr>
            </w:rPrChange>
          </w:rPr>
          <w:t>فلو</w:t>
        </w:r>
        <w:r w:rsidRPr="00A66FB3">
          <w:rPr>
            <w:rFonts w:cs="Arial"/>
            <w:sz w:val="28"/>
            <w:szCs w:val="28"/>
            <w:rtl/>
            <w:rPrChange w:id="38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87" w:author="Admin" w:date="2010-06-10T19:50:00Z">
              <w:rPr>
                <w:rFonts w:cs="Arial" w:hint="cs"/>
                <w:rtl/>
              </w:rPr>
            </w:rPrChange>
          </w:rPr>
          <w:t>لا</w:t>
        </w:r>
        <w:r w:rsidRPr="00A66FB3">
          <w:rPr>
            <w:rFonts w:cs="Arial"/>
            <w:sz w:val="28"/>
            <w:szCs w:val="28"/>
            <w:rtl/>
            <w:rPrChange w:id="38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89" w:author="Admin" w:date="2010-06-10T19:50:00Z">
              <w:rPr>
                <w:rFonts w:cs="Arial" w:hint="cs"/>
                <w:rtl/>
              </w:rPr>
            </w:rPrChange>
          </w:rPr>
          <w:t>هذه</w:t>
        </w:r>
        <w:r w:rsidRPr="00A66FB3">
          <w:rPr>
            <w:rFonts w:cs="Arial"/>
            <w:sz w:val="28"/>
            <w:szCs w:val="28"/>
            <w:rtl/>
            <w:rPrChange w:id="39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91" w:author="Admin" w:date="2010-06-10T19:50:00Z">
              <w:rPr>
                <w:rFonts w:cs="Arial" w:hint="cs"/>
                <w:rtl/>
              </w:rPr>
            </w:rPrChange>
          </w:rPr>
          <w:t>المشاعر</w:t>
        </w:r>
        <w:r w:rsidRPr="00A66FB3">
          <w:rPr>
            <w:rFonts w:cs="Arial"/>
            <w:sz w:val="28"/>
            <w:szCs w:val="28"/>
            <w:rtl/>
            <w:rPrChange w:id="39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93" w:author="Admin" w:date="2010-06-10T19:50:00Z">
              <w:rPr>
                <w:rFonts w:cs="Arial" w:hint="cs"/>
                <w:rtl/>
              </w:rPr>
            </w:rPrChange>
          </w:rPr>
          <w:t>لكنا</w:t>
        </w:r>
        <w:r w:rsidRPr="00A66FB3">
          <w:rPr>
            <w:rFonts w:cs="Arial"/>
            <w:sz w:val="28"/>
            <w:szCs w:val="28"/>
            <w:rtl/>
            <w:rPrChange w:id="39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95" w:author="Admin" w:date="2010-06-10T19:50:00Z">
              <w:rPr>
                <w:rFonts w:cs="Arial" w:hint="cs"/>
                <w:rtl/>
              </w:rPr>
            </w:rPrChange>
          </w:rPr>
          <w:t>مثل</w:t>
        </w:r>
        <w:r w:rsidRPr="00A66FB3">
          <w:rPr>
            <w:rFonts w:cs="Arial"/>
            <w:sz w:val="28"/>
            <w:szCs w:val="28"/>
            <w:rtl/>
            <w:rPrChange w:id="39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97" w:author="Admin" w:date="2010-06-10T19:50:00Z">
              <w:rPr>
                <w:rFonts w:cs="Arial" w:hint="cs"/>
                <w:rtl/>
              </w:rPr>
            </w:rPrChange>
          </w:rPr>
          <w:t>الالعاب</w:t>
        </w:r>
        <w:r w:rsidRPr="00A66FB3">
          <w:rPr>
            <w:rFonts w:cs="Arial"/>
            <w:sz w:val="28"/>
            <w:szCs w:val="28"/>
            <w:rtl/>
            <w:rPrChange w:id="39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399" w:author="Admin" w:date="2010-06-10T19:50:00Z">
              <w:rPr>
                <w:rFonts w:cs="Arial" w:hint="cs"/>
                <w:rtl/>
              </w:rPr>
            </w:rPrChange>
          </w:rPr>
          <w:t>التي</w:t>
        </w:r>
        <w:r w:rsidRPr="00A66FB3">
          <w:rPr>
            <w:rFonts w:cs="Arial"/>
            <w:sz w:val="28"/>
            <w:szCs w:val="28"/>
            <w:rtl/>
            <w:rPrChange w:id="40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01" w:author="Admin" w:date="2010-06-10T19:50:00Z">
              <w:rPr>
                <w:rFonts w:cs="Arial" w:hint="cs"/>
                <w:rtl/>
              </w:rPr>
            </w:rPrChange>
          </w:rPr>
          <w:t>لا</w:t>
        </w:r>
        <w:r w:rsidRPr="00A66FB3">
          <w:rPr>
            <w:rFonts w:cs="Arial"/>
            <w:sz w:val="28"/>
            <w:szCs w:val="28"/>
            <w:rtl/>
            <w:rPrChange w:id="40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03" w:author="Admin" w:date="2010-06-10T19:50:00Z">
              <w:rPr>
                <w:rFonts w:cs="Arial" w:hint="cs"/>
                <w:rtl/>
              </w:rPr>
            </w:rPrChange>
          </w:rPr>
          <w:t>حياه</w:t>
        </w:r>
        <w:r w:rsidRPr="00A66FB3">
          <w:rPr>
            <w:rFonts w:cs="Arial"/>
            <w:sz w:val="28"/>
            <w:szCs w:val="28"/>
            <w:rtl/>
            <w:rPrChange w:id="40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05" w:author="Admin" w:date="2010-06-10T19:50:00Z">
              <w:rPr>
                <w:rFonts w:cs="Arial" w:hint="cs"/>
                <w:rtl/>
              </w:rPr>
            </w:rPrChange>
          </w:rPr>
          <w:t>فيها</w:t>
        </w:r>
        <w:r w:rsidRPr="00A66FB3">
          <w:rPr>
            <w:sz w:val="28"/>
            <w:szCs w:val="28"/>
            <w:rPrChange w:id="406" w:author="Admin" w:date="2010-06-10T19:50:00Z">
              <w:rPr/>
            </w:rPrChange>
          </w:rPr>
          <w:t xml:space="preserve"> .</w:t>
        </w:r>
      </w:ins>
    </w:p>
    <w:p w:rsidR="00000000" w:rsidRDefault="00A66FB3">
      <w:pPr>
        <w:bidi/>
        <w:jc w:val="center"/>
        <w:rPr>
          <w:ins w:id="407" w:author="Admin" w:date="2010-06-10T19:48:00Z"/>
          <w:sz w:val="28"/>
          <w:szCs w:val="28"/>
          <w:rPrChange w:id="408" w:author="Admin" w:date="2010-06-10T19:50:00Z">
            <w:rPr>
              <w:ins w:id="409" w:author="Admin" w:date="2010-06-10T19:48:00Z"/>
            </w:rPr>
          </w:rPrChange>
        </w:rPr>
        <w:pPrChange w:id="410" w:author="Admin" w:date="2010-06-10T19:49:00Z">
          <w:pPr/>
        </w:pPrChange>
      </w:pPr>
      <w:ins w:id="411" w:author="Admin" w:date="2010-06-10T19:48:00Z">
        <w:r w:rsidRPr="00A66FB3">
          <w:rPr>
            <w:rFonts w:cs="Arial" w:hint="cs"/>
            <w:sz w:val="28"/>
            <w:szCs w:val="28"/>
            <w:rtl/>
            <w:rPrChange w:id="412" w:author="Admin" w:date="2010-06-10T19:50:00Z">
              <w:rPr>
                <w:rFonts w:cs="Arial" w:hint="cs"/>
                <w:rtl/>
              </w:rPr>
            </w:rPrChange>
          </w:rPr>
          <w:t>شرح</w:t>
        </w:r>
        <w:r w:rsidRPr="00A66FB3">
          <w:rPr>
            <w:rFonts w:cs="Arial"/>
            <w:sz w:val="28"/>
            <w:szCs w:val="28"/>
            <w:rtl/>
            <w:rPrChange w:id="41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14" w:author="Admin" w:date="2010-06-10T19:50:00Z">
              <w:rPr>
                <w:rFonts w:cs="Arial" w:hint="cs"/>
                <w:rtl/>
              </w:rPr>
            </w:rPrChange>
          </w:rPr>
          <w:t>البيت</w:t>
        </w:r>
        <w:r w:rsidRPr="00A66FB3">
          <w:rPr>
            <w:rFonts w:cs="Arial"/>
            <w:sz w:val="28"/>
            <w:szCs w:val="28"/>
            <w:rtl/>
            <w:rPrChange w:id="41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16" w:author="Admin" w:date="2010-06-10T19:50:00Z">
              <w:rPr>
                <w:rFonts w:cs="Arial" w:hint="cs"/>
                <w:rtl/>
              </w:rPr>
            </w:rPrChange>
          </w:rPr>
          <w:t>الثامن</w:t>
        </w:r>
      </w:ins>
      <w:ins w:id="417" w:author="Admin" w:date="2010-06-10T19:52:00Z">
        <w:r w:rsidR="00D3211E">
          <w:rPr>
            <w:rFonts w:cs="Arial" w:hint="cs"/>
            <w:sz w:val="28"/>
            <w:szCs w:val="28"/>
            <w:rtl/>
          </w:rPr>
          <w:t xml:space="preserve"> </w:t>
        </w:r>
      </w:ins>
      <w:ins w:id="418" w:author="Admin" w:date="2010-06-10T19:48:00Z">
        <w:r w:rsidRPr="00A66FB3">
          <w:rPr>
            <w:sz w:val="28"/>
            <w:szCs w:val="28"/>
            <w:rPrChange w:id="419" w:author="Admin" w:date="2010-06-10T19:50:00Z">
              <w:rPr/>
            </w:rPrChange>
          </w:rPr>
          <w:t xml:space="preserve"> :</w:t>
        </w:r>
      </w:ins>
    </w:p>
    <w:p w:rsidR="00000000" w:rsidRDefault="00A66FB3">
      <w:pPr>
        <w:bidi/>
        <w:jc w:val="center"/>
        <w:rPr>
          <w:ins w:id="420" w:author="Admin" w:date="2010-06-10T19:48:00Z"/>
          <w:sz w:val="28"/>
          <w:szCs w:val="28"/>
          <w:rPrChange w:id="421" w:author="Admin" w:date="2010-06-10T19:50:00Z">
            <w:rPr>
              <w:ins w:id="422" w:author="Admin" w:date="2010-06-10T19:48:00Z"/>
            </w:rPr>
          </w:rPrChange>
        </w:rPr>
        <w:pPrChange w:id="423" w:author="Admin" w:date="2010-06-10T19:49:00Z">
          <w:pPr/>
        </w:pPrChange>
      </w:pPr>
      <w:ins w:id="424" w:author="Admin" w:date="2010-06-10T19:48:00Z">
        <w:r w:rsidRPr="00A66FB3">
          <w:rPr>
            <w:rFonts w:cs="Arial" w:hint="cs"/>
            <w:sz w:val="28"/>
            <w:szCs w:val="28"/>
            <w:rtl/>
            <w:rPrChange w:id="425" w:author="Admin" w:date="2010-06-10T19:50:00Z">
              <w:rPr>
                <w:rFonts w:cs="Arial" w:hint="cs"/>
                <w:rtl/>
              </w:rPr>
            </w:rPrChange>
          </w:rPr>
          <w:t>يطلب</w:t>
        </w:r>
        <w:r w:rsidRPr="00A66FB3">
          <w:rPr>
            <w:rFonts w:cs="Arial"/>
            <w:sz w:val="28"/>
            <w:szCs w:val="28"/>
            <w:rtl/>
            <w:rPrChange w:id="42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27" w:author="Admin" w:date="2010-06-10T19:50:00Z">
              <w:rPr>
                <w:rFonts w:cs="Arial" w:hint="cs"/>
                <w:rtl/>
              </w:rPr>
            </w:rPrChange>
          </w:rPr>
          <w:t>الشاعر</w:t>
        </w:r>
        <w:r w:rsidRPr="00A66FB3">
          <w:rPr>
            <w:rFonts w:cs="Arial"/>
            <w:sz w:val="28"/>
            <w:szCs w:val="28"/>
            <w:rtl/>
            <w:rPrChange w:id="42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29" w:author="Admin" w:date="2010-06-10T19:50:00Z">
              <w:rPr>
                <w:rFonts w:cs="Arial" w:hint="cs"/>
                <w:rtl/>
              </w:rPr>
            </w:rPrChange>
          </w:rPr>
          <w:t>من</w:t>
        </w:r>
        <w:r w:rsidRPr="00A66FB3">
          <w:rPr>
            <w:rFonts w:cs="Arial"/>
            <w:sz w:val="28"/>
            <w:szCs w:val="28"/>
            <w:rtl/>
            <w:rPrChange w:id="43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31" w:author="Admin" w:date="2010-06-10T19:50:00Z">
              <w:rPr>
                <w:rFonts w:cs="Arial" w:hint="cs"/>
                <w:rtl/>
              </w:rPr>
            </w:rPrChange>
          </w:rPr>
          <w:t>الانسان</w:t>
        </w:r>
        <w:r w:rsidRPr="00A66FB3">
          <w:rPr>
            <w:rFonts w:cs="Arial"/>
            <w:sz w:val="28"/>
            <w:szCs w:val="28"/>
            <w:rtl/>
            <w:rPrChange w:id="43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33" w:author="Admin" w:date="2010-06-10T19:50:00Z">
              <w:rPr>
                <w:rFonts w:cs="Arial" w:hint="cs"/>
                <w:rtl/>
              </w:rPr>
            </w:rPrChange>
          </w:rPr>
          <w:t>ان</w:t>
        </w:r>
        <w:r w:rsidRPr="00A66FB3">
          <w:rPr>
            <w:rFonts w:cs="Arial"/>
            <w:sz w:val="28"/>
            <w:szCs w:val="28"/>
            <w:rtl/>
            <w:rPrChange w:id="43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35" w:author="Admin" w:date="2010-06-10T19:50:00Z">
              <w:rPr>
                <w:rFonts w:cs="Arial" w:hint="cs"/>
                <w:rtl/>
              </w:rPr>
            </w:rPrChange>
          </w:rPr>
          <w:t>يحب</w:t>
        </w:r>
        <w:r w:rsidRPr="00A66FB3">
          <w:rPr>
            <w:rFonts w:cs="Arial"/>
            <w:sz w:val="28"/>
            <w:szCs w:val="28"/>
            <w:rtl/>
            <w:rPrChange w:id="43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37" w:author="Admin" w:date="2010-06-10T19:50:00Z">
              <w:rPr>
                <w:rFonts w:cs="Arial" w:hint="cs"/>
                <w:rtl/>
              </w:rPr>
            </w:rPrChange>
          </w:rPr>
          <w:t>الناس</w:t>
        </w:r>
        <w:r w:rsidRPr="00A66FB3">
          <w:rPr>
            <w:rFonts w:cs="Arial"/>
            <w:sz w:val="28"/>
            <w:szCs w:val="28"/>
            <w:rtl/>
            <w:rPrChange w:id="43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39" w:author="Admin" w:date="2010-06-10T19:50:00Z">
              <w:rPr>
                <w:rFonts w:cs="Arial" w:hint="cs"/>
                <w:rtl/>
              </w:rPr>
            </w:rPrChange>
          </w:rPr>
          <w:t>جميعاً</w:t>
        </w:r>
        <w:r w:rsidRPr="00A66FB3">
          <w:rPr>
            <w:rFonts w:cs="Arial"/>
            <w:sz w:val="28"/>
            <w:szCs w:val="28"/>
            <w:rtl/>
            <w:rPrChange w:id="44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41" w:author="Admin" w:date="2010-06-10T19:50:00Z">
              <w:rPr>
                <w:rFonts w:cs="Arial" w:hint="cs"/>
                <w:rtl/>
              </w:rPr>
            </w:rPrChange>
          </w:rPr>
          <w:t>فأن</w:t>
        </w:r>
        <w:r w:rsidRPr="00A66FB3">
          <w:rPr>
            <w:rFonts w:cs="Arial"/>
            <w:sz w:val="28"/>
            <w:szCs w:val="28"/>
            <w:rtl/>
            <w:rPrChange w:id="44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43" w:author="Admin" w:date="2010-06-10T19:50:00Z">
              <w:rPr>
                <w:rFonts w:cs="Arial" w:hint="cs"/>
                <w:rtl/>
              </w:rPr>
            </w:rPrChange>
          </w:rPr>
          <w:t>الشعور</w:t>
        </w:r>
        <w:r w:rsidRPr="00A66FB3">
          <w:rPr>
            <w:rFonts w:cs="Arial"/>
            <w:sz w:val="28"/>
            <w:szCs w:val="28"/>
            <w:rtl/>
            <w:rPrChange w:id="44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45" w:author="Admin" w:date="2010-06-10T19:50:00Z">
              <w:rPr>
                <w:rFonts w:cs="Arial" w:hint="cs"/>
                <w:rtl/>
              </w:rPr>
            </w:rPrChange>
          </w:rPr>
          <w:t>بالمحبة</w:t>
        </w:r>
        <w:r w:rsidRPr="00A66FB3">
          <w:rPr>
            <w:rFonts w:cs="Arial"/>
            <w:sz w:val="28"/>
            <w:szCs w:val="28"/>
            <w:rtl/>
            <w:rPrChange w:id="44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47" w:author="Admin" w:date="2010-06-10T19:50:00Z">
              <w:rPr>
                <w:rFonts w:cs="Arial" w:hint="cs"/>
                <w:rtl/>
              </w:rPr>
            </w:rPrChange>
          </w:rPr>
          <w:t>يجعل</w:t>
        </w:r>
        <w:r w:rsidRPr="00A66FB3">
          <w:rPr>
            <w:rFonts w:cs="Arial"/>
            <w:sz w:val="28"/>
            <w:szCs w:val="28"/>
            <w:rtl/>
            <w:rPrChange w:id="44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49" w:author="Admin" w:date="2010-06-10T19:50:00Z">
              <w:rPr>
                <w:rFonts w:cs="Arial" w:hint="cs"/>
                <w:rtl/>
              </w:rPr>
            </w:rPrChange>
          </w:rPr>
          <w:t>قلبة</w:t>
        </w:r>
        <w:r w:rsidRPr="00A66FB3">
          <w:rPr>
            <w:rFonts w:cs="Arial"/>
            <w:sz w:val="28"/>
            <w:szCs w:val="28"/>
            <w:rtl/>
            <w:rPrChange w:id="45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51" w:author="Admin" w:date="2010-06-10T19:50:00Z">
              <w:rPr>
                <w:rFonts w:cs="Arial" w:hint="cs"/>
                <w:rtl/>
              </w:rPr>
            </w:rPrChange>
          </w:rPr>
          <w:t>واسعاً</w:t>
        </w:r>
        <w:r w:rsidRPr="00A66FB3">
          <w:rPr>
            <w:rFonts w:cs="Arial"/>
            <w:sz w:val="28"/>
            <w:szCs w:val="28"/>
            <w:rtl/>
            <w:rPrChange w:id="45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53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45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55" w:author="Admin" w:date="2010-06-10T19:50:00Z">
              <w:rPr>
                <w:rFonts w:cs="Arial" w:hint="cs"/>
                <w:rtl/>
              </w:rPr>
            </w:rPrChange>
          </w:rPr>
          <w:t>نفسه</w:t>
        </w:r>
        <w:r w:rsidRPr="00A66FB3">
          <w:rPr>
            <w:rFonts w:cs="Arial"/>
            <w:sz w:val="28"/>
            <w:szCs w:val="28"/>
            <w:rtl/>
            <w:rPrChange w:id="45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57" w:author="Admin" w:date="2010-06-10T19:50:00Z">
              <w:rPr>
                <w:rFonts w:cs="Arial" w:hint="cs"/>
                <w:rtl/>
              </w:rPr>
            </w:rPrChange>
          </w:rPr>
          <w:t>مضيئه</w:t>
        </w:r>
        <w:r w:rsidRPr="00A66FB3">
          <w:rPr>
            <w:rFonts w:cs="Arial"/>
            <w:sz w:val="28"/>
            <w:szCs w:val="28"/>
            <w:rtl/>
            <w:rPrChange w:id="45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59" w:author="Admin" w:date="2010-06-10T19:50:00Z">
              <w:rPr>
                <w:rFonts w:cs="Arial" w:hint="cs"/>
                <w:rtl/>
              </w:rPr>
            </w:rPrChange>
          </w:rPr>
          <w:t>حتى</w:t>
        </w:r>
        <w:r w:rsidRPr="00A66FB3">
          <w:rPr>
            <w:rFonts w:cs="Arial"/>
            <w:sz w:val="28"/>
            <w:szCs w:val="28"/>
            <w:rtl/>
            <w:rPrChange w:id="46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61" w:author="Admin" w:date="2010-06-10T19:50:00Z">
              <w:rPr>
                <w:rFonts w:cs="Arial" w:hint="cs"/>
                <w:rtl/>
              </w:rPr>
            </w:rPrChange>
          </w:rPr>
          <w:t>يكون</w:t>
        </w:r>
        <w:r w:rsidRPr="00A66FB3">
          <w:rPr>
            <w:rFonts w:cs="Arial"/>
            <w:sz w:val="28"/>
            <w:szCs w:val="28"/>
            <w:rtl/>
            <w:rPrChange w:id="46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63" w:author="Admin" w:date="2010-06-10T19:50:00Z">
              <w:rPr>
                <w:rFonts w:cs="Arial" w:hint="cs"/>
                <w:rtl/>
              </w:rPr>
            </w:rPrChange>
          </w:rPr>
          <w:t>الكوخ</w:t>
        </w:r>
        <w:r w:rsidRPr="00A66FB3">
          <w:rPr>
            <w:rFonts w:cs="Arial"/>
            <w:sz w:val="28"/>
            <w:szCs w:val="28"/>
            <w:rtl/>
            <w:rPrChange w:id="46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65" w:author="Admin" w:date="2010-06-10T19:50:00Z">
              <w:rPr>
                <w:rFonts w:cs="Arial" w:hint="cs"/>
                <w:rtl/>
              </w:rPr>
            </w:rPrChange>
          </w:rPr>
          <w:t>الصغر</w:t>
        </w:r>
        <w:r w:rsidRPr="00A66FB3">
          <w:rPr>
            <w:rFonts w:cs="Arial"/>
            <w:sz w:val="28"/>
            <w:szCs w:val="28"/>
            <w:rtl/>
            <w:rPrChange w:id="46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67" w:author="Admin" w:date="2010-06-10T19:50:00Z">
              <w:rPr>
                <w:rFonts w:cs="Arial" w:hint="cs"/>
                <w:rtl/>
              </w:rPr>
            </w:rPrChange>
          </w:rPr>
          <w:t>في</w:t>
        </w:r>
        <w:r w:rsidRPr="00A66FB3">
          <w:rPr>
            <w:rFonts w:cs="Arial"/>
            <w:sz w:val="28"/>
            <w:szCs w:val="28"/>
            <w:rtl/>
            <w:rPrChange w:id="46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69" w:author="Admin" w:date="2010-06-10T19:50:00Z">
              <w:rPr>
                <w:rFonts w:cs="Arial" w:hint="cs"/>
                <w:rtl/>
              </w:rPr>
            </w:rPrChange>
          </w:rPr>
          <w:t>نظره</w:t>
        </w:r>
        <w:r w:rsidRPr="00A66FB3">
          <w:rPr>
            <w:rFonts w:cs="Arial"/>
            <w:sz w:val="28"/>
            <w:szCs w:val="28"/>
            <w:rtl/>
            <w:rPrChange w:id="47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71" w:author="Admin" w:date="2010-06-10T19:50:00Z">
              <w:rPr>
                <w:rFonts w:cs="Arial" w:hint="cs"/>
                <w:rtl/>
              </w:rPr>
            </w:rPrChange>
          </w:rPr>
          <w:t>كوناً</w:t>
        </w:r>
        <w:r w:rsidRPr="00A66FB3">
          <w:rPr>
            <w:rFonts w:cs="Arial"/>
            <w:sz w:val="28"/>
            <w:szCs w:val="28"/>
            <w:rtl/>
            <w:rPrChange w:id="47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73" w:author="Admin" w:date="2010-06-10T19:50:00Z">
              <w:rPr>
                <w:rFonts w:cs="Arial" w:hint="cs"/>
                <w:rtl/>
              </w:rPr>
            </w:rPrChange>
          </w:rPr>
          <w:t>واسعاً</w:t>
        </w:r>
        <w:r w:rsidRPr="00A66FB3">
          <w:rPr>
            <w:rFonts w:cs="Arial"/>
            <w:sz w:val="28"/>
            <w:szCs w:val="28"/>
            <w:rtl/>
            <w:rPrChange w:id="47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75" w:author="Admin" w:date="2010-06-10T19:50:00Z">
              <w:rPr>
                <w:rFonts w:cs="Arial" w:hint="cs"/>
                <w:rtl/>
              </w:rPr>
            </w:rPrChange>
          </w:rPr>
          <w:t>مشرفاً</w:t>
        </w:r>
        <w:r w:rsidRPr="00A66FB3">
          <w:rPr>
            <w:rFonts w:cs="Arial"/>
            <w:sz w:val="28"/>
            <w:szCs w:val="28"/>
            <w:rtl/>
            <w:rPrChange w:id="47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77" w:author="Admin" w:date="2010-06-10T19:50:00Z">
              <w:rPr>
                <w:rFonts w:cs="Arial" w:hint="cs"/>
                <w:rtl/>
              </w:rPr>
            </w:rPrChange>
          </w:rPr>
          <w:t>أما</w:t>
        </w:r>
        <w:r w:rsidRPr="00A66FB3">
          <w:rPr>
            <w:rFonts w:cs="Arial"/>
            <w:sz w:val="28"/>
            <w:szCs w:val="28"/>
            <w:rtl/>
            <w:rPrChange w:id="47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79" w:author="Admin" w:date="2010-06-10T19:50:00Z">
              <w:rPr>
                <w:rFonts w:cs="Arial" w:hint="cs"/>
                <w:rtl/>
              </w:rPr>
            </w:rPrChange>
          </w:rPr>
          <w:t>إذا</w:t>
        </w:r>
        <w:r w:rsidRPr="00A66FB3">
          <w:rPr>
            <w:rFonts w:cs="Arial"/>
            <w:sz w:val="28"/>
            <w:szCs w:val="28"/>
            <w:rtl/>
            <w:rPrChange w:id="48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81" w:author="Admin" w:date="2010-06-10T19:50:00Z">
              <w:rPr>
                <w:rFonts w:cs="Arial" w:hint="cs"/>
                <w:rtl/>
              </w:rPr>
            </w:rPrChange>
          </w:rPr>
          <w:t>بعض</w:t>
        </w:r>
        <w:r w:rsidRPr="00A66FB3">
          <w:rPr>
            <w:rFonts w:cs="Arial"/>
            <w:sz w:val="28"/>
            <w:szCs w:val="28"/>
            <w:rtl/>
            <w:rPrChange w:id="48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83" w:author="Admin" w:date="2010-06-10T19:50:00Z">
              <w:rPr>
                <w:rFonts w:cs="Arial" w:hint="cs"/>
                <w:rtl/>
              </w:rPr>
            </w:rPrChange>
          </w:rPr>
          <w:t>الناس</w:t>
        </w:r>
        <w:r w:rsidRPr="00A66FB3">
          <w:rPr>
            <w:rFonts w:cs="Arial"/>
            <w:sz w:val="28"/>
            <w:szCs w:val="28"/>
            <w:rtl/>
            <w:rPrChange w:id="48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85" w:author="Admin" w:date="2010-06-10T19:50:00Z">
              <w:rPr>
                <w:rFonts w:cs="Arial" w:hint="cs"/>
                <w:rtl/>
              </w:rPr>
            </w:rPrChange>
          </w:rPr>
          <w:t>فأن</w:t>
        </w:r>
        <w:r w:rsidRPr="00A66FB3">
          <w:rPr>
            <w:rFonts w:cs="Arial"/>
            <w:sz w:val="28"/>
            <w:szCs w:val="28"/>
            <w:rtl/>
            <w:rPrChange w:id="48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87" w:author="Admin" w:date="2010-06-10T19:50:00Z">
              <w:rPr>
                <w:rFonts w:cs="Arial" w:hint="cs"/>
                <w:rtl/>
              </w:rPr>
            </w:rPrChange>
          </w:rPr>
          <w:t>هذا</w:t>
        </w:r>
        <w:r w:rsidRPr="00A66FB3">
          <w:rPr>
            <w:rFonts w:cs="Arial"/>
            <w:sz w:val="28"/>
            <w:szCs w:val="28"/>
            <w:rtl/>
            <w:rPrChange w:id="48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89" w:author="Admin" w:date="2010-06-10T19:50:00Z">
              <w:rPr>
                <w:rFonts w:cs="Arial" w:hint="cs"/>
                <w:rtl/>
              </w:rPr>
            </w:rPrChange>
          </w:rPr>
          <w:t>الكون</w:t>
        </w:r>
        <w:r w:rsidRPr="00A66FB3">
          <w:rPr>
            <w:rFonts w:cs="Arial"/>
            <w:sz w:val="28"/>
            <w:szCs w:val="28"/>
            <w:rtl/>
            <w:rPrChange w:id="49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91" w:author="Admin" w:date="2010-06-10T19:50:00Z">
              <w:rPr>
                <w:rFonts w:cs="Arial" w:hint="cs"/>
                <w:rtl/>
              </w:rPr>
            </w:rPrChange>
          </w:rPr>
          <w:t>الواسع</w:t>
        </w:r>
        <w:r w:rsidRPr="00A66FB3">
          <w:rPr>
            <w:rFonts w:cs="Arial"/>
            <w:sz w:val="28"/>
            <w:szCs w:val="28"/>
            <w:rtl/>
            <w:rPrChange w:id="49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93" w:author="Admin" w:date="2010-06-10T19:50:00Z">
              <w:rPr>
                <w:rFonts w:cs="Arial" w:hint="cs"/>
                <w:rtl/>
              </w:rPr>
            </w:rPrChange>
          </w:rPr>
          <w:t>يكون</w:t>
        </w:r>
        <w:r w:rsidRPr="00A66FB3">
          <w:rPr>
            <w:rFonts w:cs="Arial"/>
            <w:sz w:val="28"/>
            <w:szCs w:val="28"/>
            <w:rtl/>
            <w:rPrChange w:id="49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95" w:author="Admin" w:date="2010-06-10T19:50:00Z">
              <w:rPr>
                <w:rFonts w:cs="Arial" w:hint="cs"/>
                <w:rtl/>
              </w:rPr>
            </w:rPrChange>
          </w:rPr>
          <w:t>صغير</w:t>
        </w:r>
        <w:r w:rsidRPr="00A66FB3">
          <w:rPr>
            <w:rFonts w:cs="Arial"/>
            <w:sz w:val="28"/>
            <w:szCs w:val="28"/>
            <w:rtl/>
            <w:rPrChange w:id="49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97" w:author="Admin" w:date="2010-06-10T19:50:00Z">
              <w:rPr>
                <w:rFonts w:cs="Arial" w:hint="cs"/>
                <w:rtl/>
              </w:rPr>
            </w:rPrChange>
          </w:rPr>
          <w:t>مضلماً</w:t>
        </w:r>
        <w:r w:rsidRPr="00A66FB3">
          <w:rPr>
            <w:rFonts w:cs="Arial"/>
            <w:sz w:val="28"/>
            <w:szCs w:val="28"/>
            <w:rtl/>
            <w:rPrChange w:id="49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499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50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01" w:author="Admin" w:date="2010-06-10T19:50:00Z">
              <w:rPr>
                <w:rFonts w:cs="Arial" w:hint="cs"/>
                <w:rtl/>
              </w:rPr>
            </w:rPrChange>
          </w:rPr>
          <w:t>ذالك</w:t>
        </w:r>
        <w:r w:rsidRPr="00A66FB3">
          <w:rPr>
            <w:rFonts w:cs="Arial"/>
            <w:sz w:val="28"/>
            <w:szCs w:val="28"/>
            <w:rtl/>
            <w:rPrChange w:id="50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03" w:author="Admin" w:date="2010-06-10T19:50:00Z">
              <w:rPr>
                <w:rFonts w:cs="Arial" w:hint="cs"/>
                <w:rtl/>
              </w:rPr>
            </w:rPrChange>
          </w:rPr>
          <w:t>لضيق</w:t>
        </w:r>
        <w:r w:rsidRPr="00A66FB3">
          <w:rPr>
            <w:sz w:val="28"/>
            <w:szCs w:val="28"/>
            <w:rPrChange w:id="504" w:author="Admin" w:date="2010-06-10T19:50:00Z">
              <w:rPr/>
            </w:rPrChange>
          </w:rPr>
          <w:t xml:space="preserve"> .</w:t>
        </w:r>
      </w:ins>
    </w:p>
    <w:p w:rsidR="00000000" w:rsidRDefault="00A66FB3">
      <w:pPr>
        <w:bidi/>
        <w:jc w:val="center"/>
        <w:rPr>
          <w:ins w:id="505" w:author="Admin" w:date="2010-06-10T19:48:00Z"/>
          <w:sz w:val="28"/>
          <w:szCs w:val="28"/>
          <w:rPrChange w:id="506" w:author="Admin" w:date="2010-06-10T19:50:00Z">
            <w:rPr>
              <w:ins w:id="507" w:author="Admin" w:date="2010-06-10T19:48:00Z"/>
            </w:rPr>
          </w:rPrChange>
        </w:rPr>
        <w:pPrChange w:id="508" w:author="Admin" w:date="2010-06-10T19:49:00Z">
          <w:pPr/>
        </w:pPrChange>
      </w:pPr>
      <w:ins w:id="509" w:author="Admin" w:date="2010-06-10T19:48:00Z">
        <w:r w:rsidRPr="00A66FB3">
          <w:rPr>
            <w:rFonts w:cs="Arial" w:hint="cs"/>
            <w:sz w:val="28"/>
            <w:szCs w:val="28"/>
            <w:rtl/>
            <w:rPrChange w:id="510" w:author="Admin" w:date="2010-06-10T19:50:00Z">
              <w:rPr>
                <w:rFonts w:cs="Arial" w:hint="cs"/>
                <w:rtl/>
              </w:rPr>
            </w:rPrChange>
          </w:rPr>
          <w:t>شرح</w:t>
        </w:r>
        <w:r w:rsidRPr="00A66FB3">
          <w:rPr>
            <w:rFonts w:cs="Arial"/>
            <w:sz w:val="28"/>
            <w:szCs w:val="28"/>
            <w:rtl/>
            <w:rPrChange w:id="511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12" w:author="Admin" w:date="2010-06-10T19:50:00Z">
              <w:rPr>
                <w:rFonts w:cs="Arial" w:hint="cs"/>
                <w:rtl/>
              </w:rPr>
            </w:rPrChange>
          </w:rPr>
          <w:t>البيت</w:t>
        </w:r>
        <w:r w:rsidRPr="00A66FB3">
          <w:rPr>
            <w:rFonts w:cs="Arial"/>
            <w:sz w:val="28"/>
            <w:szCs w:val="28"/>
            <w:rtl/>
            <w:rPrChange w:id="513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14" w:author="Admin" w:date="2010-06-10T19:50:00Z">
              <w:rPr>
                <w:rFonts w:cs="Arial" w:hint="cs"/>
                <w:rtl/>
              </w:rPr>
            </w:rPrChange>
          </w:rPr>
          <w:t>التاسع</w:t>
        </w:r>
      </w:ins>
      <w:ins w:id="515" w:author="Admin" w:date="2010-06-10T19:53:00Z">
        <w:r w:rsidR="00D3211E">
          <w:rPr>
            <w:rFonts w:cs="Arial" w:hint="cs"/>
            <w:sz w:val="28"/>
            <w:szCs w:val="28"/>
            <w:rtl/>
          </w:rPr>
          <w:t xml:space="preserve"> </w:t>
        </w:r>
      </w:ins>
      <w:ins w:id="516" w:author="Admin" w:date="2010-06-10T19:48:00Z">
        <w:r w:rsidRPr="00A66FB3">
          <w:rPr>
            <w:sz w:val="28"/>
            <w:szCs w:val="28"/>
            <w:rPrChange w:id="517" w:author="Admin" w:date="2010-06-10T19:50:00Z">
              <w:rPr/>
            </w:rPrChange>
          </w:rPr>
          <w:t xml:space="preserve"> :</w:t>
        </w:r>
      </w:ins>
    </w:p>
    <w:p w:rsidR="00000000" w:rsidRDefault="00A66FB3">
      <w:pPr>
        <w:bidi/>
        <w:jc w:val="center"/>
        <w:rPr>
          <w:ins w:id="518" w:author="Admin" w:date="2010-06-10T19:48:00Z"/>
          <w:sz w:val="28"/>
          <w:szCs w:val="28"/>
          <w:rPrChange w:id="519" w:author="Admin" w:date="2010-06-10T19:50:00Z">
            <w:rPr>
              <w:ins w:id="520" w:author="Admin" w:date="2010-06-10T19:48:00Z"/>
            </w:rPr>
          </w:rPrChange>
        </w:rPr>
        <w:pPrChange w:id="521" w:author="Admin" w:date="2010-06-10T19:49:00Z">
          <w:pPr/>
        </w:pPrChange>
      </w:pPr>
      <w:ins w:id="522" w:author="Admin" w:date="2010-06-10T19:48:00Z">
        <w:r w:rsidRPr="00A66FB3">
          <w:rPr>
            <w:rFonts w:cs="Arial" w:hint="cs"/>
            <w:sz w:val="28"/>
            <w:szCs w:val="28"/>
            <w:rtl/>
            <w:rPrChange w:id="523" w:author="Admin" w:date="2010-06-10T19:50:00Z">
              <w:rPr>
                <w:rFonts w:cs="Arial" w:hint="cs"/>
                <w:rtl/>
              </w:rPr>
            </w:rPrChange>
          </w:rPr>
          <w:t>لو</w:t>
        </w:r>
        <w:r w:rsidRPr="00A66FB3">
          <w:rPr>
            <w:rFonts w:cs="Arial"/>
            <w:sz w:val="28"/>
            <w:szCs w:val="28"/>
            <w:rtl/>
            <w:rPrChange w:id="52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25" w:author="Admin" w:date="2010-06-10T19:50:00Z">
              <w:rPr>
                <w:rFonts w:cs="Arial" w:hint="cs"/>
                <w:rtl/>
              </w:rPr>
            </w:rPrChange>
          </w:rPr>
          <w:t>عرفت</w:t>
        </w:r>
        <w:r w:rsidRPr="00A66FB3">
          <w:rPr>
            <w:rFonts w:cs="Arial"/>
            <w:sz w:val="28"/>
            <w:szCs w:val="28"/>
            <w:rtl/>
            <w:rPrChange w:id="52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27" w:author="Admin" w:date="2010-06-10T19:50:00Z">
              <w:rPr>
                <w:rFonts w:cs="Arial" w:hint="cs"/>
                <w:rtl/>
              </w:rPr>
            </w:rPrChange>
          </w:rPr>
          <w:t>القاحلة</w:t>
        </w:r>
        <w:r w:rsidRPr="00A66FB3">
          <w:rPr>
            <w:rFonts w:cs="Arial"/>
            <w:sz w:val="28"/>
            <w:szCs w:val="28"/>
            <w:rtl/>
            <w:rPrChange w:id="52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29" w:author="Admin" w:date="2010-06-10T19:50:00Z">
              <w:rPr>
                <w:rFonts w:cs="Arial" w:hint="cs"/>
                <w:rtl/>
              </w:rPr>
            </w:rPrChange>
          </w:rPr>
          <w:t>عاطفة</w:t>
        </w:r>
        <w:r w:rsidRPr="00A66FB3">
          <w:rPr>
            <w:rFonts w:cs="Arial"/>
            <w:sz w:val="28"/>
            <w:szCs w:val="28"/>
            <w:rtl/>
            <w:rPrChange w:id="53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31" w:author="Admin" w:date="2010-06-10T19:50:00Z">
              <w:rPr>
                <w:rFonts w:cs="Arial" w:hint="cs"/>
                <w:rtl/>
              </w:rPr>
            </w:rPrChange>
          </w:rPr>
          <w:t>الحب</w:t>
        </w:r>
        <w:r w:rsidRPr="00A66FB3">
          <w:rPr>
            <w:rFonts w:cs="Arial"/>
            <w:sz w:val="28"/>
            <w:szCs w:val="28"/>
            <w:rtl/>
            <w:rPrChange w:id="53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33" w:author="Admin" w:date="2010-06-10T19:50:00Z">
              <w:rPr>
                <w:rFonts w:cs="Arial" w:hint="cs"/>
                <w:rtl/>
              </w:rPr>
            </w:rPrChange>
          </w:rPr>
          <w:t>لتحولت</w:t>
        </w:r>
        <w:r w:rsidRPr="00A66FB3">
          <w:rPr>
            <w:rFonts w:cs="Arial"/>
            <w:sz w:val="28"/>
            <w:szCs w:val="28"/>
            <w:rtl/>
            <w:rPrChange w:id="53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35" w:author="Admin" w:date="2010-06-10T19:50:00Z">
              <w:rPr>
                <w:rFonts w:cs="Arial" w:hint="cs"/>
                <w:rtl/>
              </w:rPr>
            </w:rPrChange>
          </w:rPr>
          <w:t>رمالها</w:t>
        </w:r>
        <w:r w:rsidRPr="00A66FB3">
          <w:rPr>
            <w:rFonts w:cs="Arial"/>
            <w:sz w:val="28"/>
            <w:szCs w:val="28"/>
            <w:rtl/>
            <w:rPrChange w:id="53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37" w:author="Admin" w:date="2010-06-10T19:50:00Z">
              <w:rPr>
                <w:rFonts w:cs="Arial" w:hint="cs"/>
                <w:rtl/>
              </w:rPr>
            </w:rPrChange>
          </w:rPr>
          <w:t>زهراً</w:t>
        </w:r>
        <w:r w:rsidRPr="00A66FB3">
          <w:rPr>
            <w:rFonts w:cs="Arial"/>
            <w:sz w:val="28"/>
            <w:szCs w:val="28"/>
            <w:rtl/>
            <w:rPrChange w:id="53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39" w:author="Admin" w:date="2010-06-10T19:50:00Z">
              <w:rPr>
                <w:rFonts w:cs="Arial" w:hint="cs"/>
                <w:rtl/>
              </w:rPr>
            </w:rPrChange>
          </w:rPr>
          <w:t>منتشراً</w:t>
        </w:r>
        <w:r w:rsidRPr="00A66FB3">
          <w:rPr>
            <w:rFonts w:cs="Arial"/>
            <w:sz w:val="28"/>
            <w:szCs w:val="28"/>
            <w:rtl/>
            <w:rPrChange w:id="54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41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54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43" w:author="Admin" w:date="2010-06-10T19:50:00Z">
              <w:rPr>
                <w:rFonts w:cs="Arial" w:hint="cs"/>
                <w:rtl/>
              </w:rPr>
            </w:rPrChange>
          </w:rPr>
          <w:t>سرابها</w:t>
        </w:r>
        <w:r w:rsidRPr="00A66FB3">
          <w:rPr>
            <w:rFonts w:cs="Arial"/>
            <w:sz w:val="28"/>
            <w:szCs w:val="28"/>
            <w:rtl/>
            <w:rPrChange w:id="54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45" w:author="Admin" w:date="2010-06-10T19:50:00Z">
              <w:rPr>
                <w:rFonts w:cs="Arial" w:hint="cs"/>
                <w:rtl/>
              </w:rPr>
            </w:rPrChange>
          </w:rPr>
          <w:t>الخداع</w:t>
        </w:r>
        <w:r w:rsidRPr="00A66FB3">
          <w:rPr>
            <w:rFonts w:cs="Arial"/>
            <w:sz w:val="28"/>
            <w:szCs w:val="28"/>
            <w:rtl/>
            <w:rPrChange w:id="54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47" w:author="Admin" w:date="2010-06-10T19:50:00Z">
              <w:rPr>
                <w:rFonts w:cs="Arial" w:hint="cs"/>
                <w:rtl/>
              </w:rPr>
            </w:rPrChange>
          </w:rPr>
          <w:t>ما</w:t>
        </w:r>
        <w:r w:rsidRPr="00A66FB3">
          <w:rPr>
            <w:rFonts w:cs="Arial"/>
            <w:sz w:val="28"/>
            <w:szCs w:val="28"/>
            <w:rtl/>
            <w:rPrChange w:id="54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49" w:author="Admin" w:date="2010-06-10T19:50:00Z">
              <w:rPr>
                <w:rFonts w:cs="Arial" w:hint="cs"/>
                <w:rtl/>
              </w:rPr>
            </w:rPrChange>
          </w:rPr>
          <w:t>غن</w:t>
        </w:r>
        <w:r w:rsidRPr="00A66FB3">
          <w:rPr>
            <w:rFonts w:cs="Arial"/>
            <w:sz w:val="28"/>
            <w:szCs w:val="28"/>
            <w:rtl/>
            <w:rPrChange w:id="55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51" w:author="Admin" w:date="2010-06-10T19:50:00Z">
              <w:rPr>
                <w:rFonts w:cs="Arial" w:hint="cs"/>
                <w:rtl/>
              </w:rPr>
            </w:rPrChange>
          </w:rPr>
          <w:t>يرى</w:t>
        </w:r>
        <w:r w:rsidRPr="00A66FB3">
          <w:rPr>
            <w:rFonts w:cs="Arial"/>
            <w:sz w:val="28"/>
            <w:szCs w:val="28"/>
            <w:rtl/>
            <w:rPrChange w:id="55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53" w:author="Admin" w:date="2010-06-10T19:50:00Z">
              <w:rPr>
                <w:rFonts w:cs="Arial" w:hint="cs"/>
                <w:rtl/>
              </w:rPr>
            </w:rPrChange>
          </w:rPr>
          <w:t>النبات</w:t>
        </w:r>
        <w:r w:rsidRPr="00A66FB3">
          <w:rPr>
            <w:rFonts w:cs="Arial"/>
            <w:sz w:val="28"/>
            <w:szCs w:val="28"/>
            <w:rtl/>
            <w:rPrChange w:id="55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55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55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57" w:author="Admin" w:date="2010-06-10T19:50:00Z">
              <w:rPr>
                <w:rFonts w:cs="Arial" w:hint="cs"/>
                <w:rtl/>
              </w:rPr>
            </w:rPrChange>
          </w:rPr>
          <w:t>البشر</w:t>
        </w:r>
        <w:r w:rsidRPr="00A66FB3">
          <w:rPr>
            <w:sz w:val="28"/>
            <w:szCs w:val="28"/>
            <w:rPrChange w:id="558" w:author="Admin" w:date="2010-06-10T19:50:00Z">
              <w:rPr/>
            </w:rPrChange>
          </w:rPr>
          <w:t xml:space="preserve"> .</w:t>
        </w:r>
      </w:ins>
    </w:p>
    <w:p w:rsidR="00000000" w:rsidRDefault="00A66FB3">
      <w:pPr>
        <w:bidi/>
        <w:jc w:val="center"/>
        <w:rPr>
          <w:ins w:id="559" w:author="Admin" w:date="2010-06-10T19:48:00Z"/>
          <w:sz w:val="28"/>
          <w:szCs w:val="28"/>
          <w:rPrChange w:id="560" w:author="Admin" w:date="2010-06-10T19:50:00Z">
            <w:rPr>
              <w:ins w:id="561" w:author="Admin" w:date="2010-06-10T19:48:00Z"/>
            </w:rPr>
          </w:rPrChange>
        </w:rPr>
        <w:pPrChange w:id="562" w:author="Admin" w:date="2010-06-10T19:49:00Z">
          <w:pPr/>
        </w:pPrChange>
      </w:pPr>
      <w:ins w:id="563" w:author="Admin" w:date="2010-06-10T19:48:00Z">
        <w:r w:rsidRPr="00A66FB3">
          <w:rPr>
            <w:rFonts w:cs="Arial" w:hint="cs"/>
            <w:sz w:val="28"/>
            <w:szCs w:val="28"/>
            <w:rtl/>
            <w:rPrChange w:id="564" w:author="Admin" w:date="2010-06-10T19:50:00Z">
              <w:rPr>
                <w:rFonts w:cs="Arial" w:hint="cs"/>
                <w:rtl/>
              </w:rPr>
            </w:rPrChange>
          </w:rPr>
          <w:t>شرح</w:t>
        </w:r>
        <w:r w:rsidRPr="00A66FB3">
          <w:rPr>
            <w:rFonts w:cs="Arial"/>
            <w:sz w:val="28"/>
            <w:szCs w:val="28"/>
            <w:rtl/>
            <w:rPrChange w:id="565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66" w:author="Admin" w:date="2010-06-10T19:50:00Z">
              <w:rPr>
                <w:rFonts w:cs="Arial" w:hint="cs"/>
                <w:rtl/>
              </w:rPr>
            </w:rPrChange>
          </w:rPr>
          <w:t>البيت</w:t>
        </w:r>
        <w:r w:rsidRPr="00A66FB3">
          <w:rPr>
            <w:rFonts w:cs="Arial"/>
            <w:sz w:val="28"/>
            <w:szCs w:val="28"/>
            <w:rtl/>
            <w:rPrChange w:id="567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68" w:author="Admin" w:date="2010-06-10T19:50:00Z">
              <w:rPr>
                <w:rFonts w:cs="Arial" w:hint="cs"/>
                <w:rtl/>
              </w:rPr>
            </w:rPrChange>
          </w:rPr>
          <w:t>العاشر</w:t>
        </w:r>
        <w:r w:rsidRPr="00A66FB3">
          <w:rPr>
            <w:sz w:val="28"/>
            <w:szCs w:val="28"/>
            <w:rPrChange w:id="569" w:author="Admin" w:date="2010-06-10T19:50:00Z">
              <w:rPr/>
            </w:rPrChange>
          </w:rPr>
          <w:t xml:space="preserve"> :</w:t>
        </w:r>
      </w:ins>
    </w:p>
    <w:p w:rsidR="00000000" w:rsidRDefault="00A66FB3">
      <w:pPr>
        <w:bidi/>
        <w:jc w:val="center"/>
        <w:rPr>
          <w:ins w:id="570" w:author="Admin" w:date="2010-06-10T19:55:00Z"/>
          <w:sz w:val="28"/>
          <w:szCs w:val="28"/>
          <w:rtl/>
        </w:rPr>
        <w:pPrChange w:id="571" w:author="Admin" w:date="2010-06-10T19:49:00Z">
          <w:pPr/>
        </w:pPrChange>
      </w:pPr>
      <w:ins w:id="572" w:author="Admin" w:date="2010-06-10T19:48:00Z">
        <w:r w:rsidRPr="00A66FB3">
          <w:rPr>
            <w:rFonts w:cs="Arial" w:hint="cs"/>
            <w:sz w:val="28"/>
            <w:szCs w:val="28"/>
            <w:rtl/>
            <w:rPrChange w:id="573" w:author="Admin" w:date="2010-06-10T19:50:00Z">
              <w:rPr>
                <w:rFonts w:cs="Arial" w:hint="cs"/>
                <w:rtl/>
              </w:rPr>
            </w:rPrChange>
          </w:rPr>
          <w:t>أن</w:t>
        </w:r>
        <w:r w:rsidRPr="00A66FB3">
          <w:rPr>
            <w:rFonts w:cs="Arial"/>
            <w:sz w:val="28"/>
            <w:szCs w:val="28"/>
            <w:rtl/>
            <w:rPrChange w:id="57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75" w:author="Admin" w:date="2010-06-10T19:50:00Z">
              <w:rPr>
                <w:rFonts w:cs="Arial" w:hint="cs"/>
                <w:rtl/>
              </w:rPr>
            </w:rPrChange>
          </w:rPr>
          <w:t>الارض</w:t>
        </w:r>
        <w:r w:rsidRPr="00A66FB3">
          <w:rPr>
            <w:rFonts w:cs="Arial"/>
            <w:sz w:val="28"/>
            <w:szCs w:val="28"/>
            <w:rtl/>
            <w:rPrChange w:id="57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77" w:author="Admin" w:date="2010-06-10T19:50:00Z">
              <w:rPr>
                <w:rFonts w:cs="Arial" w:hint="cs"/>
                <w:rtl/>
              </w:rPr>
            </w:rPrChange>
          </w:rPr>
          <w:t>لو</w:t>
        </w:r>
        <w:r w:rsidRPr="00A66FB3">
          <w:rPr>
            <w:rFonts w:cs="Arial"/>
            <w:sz w:val="28"/>
            <w:szCs w:val="28"/>
            <w:rtl/>
            <w:rPrChange w:id="57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79" w:author="Admin" w:date="2010-06-10T19:50:00Z">
              <w:rPr>
                <w:rFonts w:cs="Arial" w:hint="cs"/>
                <w:rtl/>
              </w:rPr>
            </w:rPrChange>
          </w:rPr>
          <w:t>خلت</w:t>
        </w:r>
        <w:r w:rsidRPr="00A66FB3">
          <w:rPr>
            <w:rFonts w:cs="Arial"/>
            <w:sz w:val="28"/>
            <w:szCs w:val="28"/>
            <w:rtl/>
            <w:rPrChange w:id="58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81" w:author="Admin" w:date="2010-06-10T19:50:00Z">
              <w:rPr>
                <w:rFonts w:cs="Arial" w:hint="cs"/>
                <w:rtl/>
              </w:rPr>
            </w:rPrChange>
          </w:rPr>
          <w:t>من</w:t>
        </w:r>
        <w:r w:rsidRPr="00A66FB3">
          <w:rPr>
            <w:rFonts w:cs="Arial"/>
            <w:sz w:val="28"/>
            <w:szCs w:val="28"/>
            <w:rtl/>
            <w:rPrChange w:id="58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83" w:author="Admin" w:date="2010-06-10T19:50:00Z">
              <w:rPr>
                <w:rFonts w:cs="Arial" w:hint="cs"/>
                <w:rtl/>
              </w:rPr>
            </w:rPrChange>
          </w:rPr>
          <w:t>المحبين</w:t>
        </w:r>
        <w:r w:rsidRPr="00A66FB3">
          <w:rPr>
            <w:rFonts w:cs="Arial"/>
            <w:sz w:val="28"/>
            <w:szCs w:val="28"/>
            <w:rtl/>
            <w:rPrChange w:id="58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85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58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87" w:author="Admin" w:date="2010-06-10T19:50:00Z">
              <w:rPr>
                <w:rFonts w:cs="Arial" w:hint="cs"/>
                <w:rtl/>
              </w:rPr>
            </w:rPrChange>
          </w:rPr>
          <w:t>لم</w:t>
        </w:r>
        <w:r w:rsidRPr="00A66FB3">
          <w:rPr>
            <w:rFonts w:cs="Arial"/>
            <w:sz w:val="28"/>
            <w:szCs w:val="28"/>
            <w:rtl/>
            <w:rPrChange w:id="58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89" w:author="Admin" w:date="2010-06-10T19:50:00Z">
              <w:rPr>
                <w:rFonts w:cs="Arial" w:hint="cs"/>
                <w:rtl/>
              </w:rPr>
            </w:rPrChange>
          </w:rPr>
          <w:t>يبقى</w:t>
        </w:r>
        <w:r w:rsidRPr="00A66FB3">
          <w:rPr>
            <w:rFonts w:cs="Arial"/>
            <w:sz w:val="28"/>
            <w:szCs w:val="28"/>
            <w:rtl/>
            <w:rPrChange w:id="59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91" w:author="Admin" w:date="2010-06-10T19:50:00Z">
              <w:rPr>
                <w:rFonts w:cs="Arial" w:hint="cs"/>
                <w:rtl/>
              </w:rPr>
            </w:rPrChange>
          </w:rPr>
          <w:t>فيها</w:t>
        </w:r>
        <w:r w:rsidRPr="00A66FB3">
          <w:rPr>
            <w:rFonts w:cs="Arial"/>
            <w:sz w:val="28"/>
            <w:szCs w:val="28"/>
            <w:rtl/>
            <w:rPrChange w:id="59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93" w:author="Admin" w:date="2010-06-10T19:50:00Z">
              <w:rPr>
                <w:rFonts w:cs="Arial" w:hint="cs"/>
                <w:rtl/>
              </w:rPr>
            </w:rPrChange>
          </w:rPr>
          <w:t>إلا</w:t>
        </w:r>
        <w:r w:rsidRPr="00A66FB3">
          <w:rPr>
            <w:rFonts w:cs="Arial"/>
            <w:sz w:val="28"/>
            <w:szCs w:val="28"/>
            <w:rtl/>
            <w:rPrChange w:id="59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95" w:author="Admin" w:date="2010-06-10T19:50:00Z">
              <w:rPr>
                <w:rFonts w:cs="Arial" w:hint="cs"/>
                <w:rtl/>
              </w:rPr>
            </w:rPrChange>
          </w:rPr>
          <w:t>مبغض</w:t>
        </w:r>
        <w:r w:rsidRPr="00A66FB3">
          <w:rPr>
            <w:rFonts w:cs="Arial"/>
            <w:sz w:val="28"/>
            <w:szCs w:val="28"/>
            <w:rtl/>
            <w:rPrChange w:id="59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97" w:author="Admin" w:date="2010-06-10T19:50:00Z">
              <w:rPr>
                <w:rFonts w:cs="Arial" w:hint="cs"/>
                <w:rtl/>
              </w:rPr>
            </w:rPrChange>
          </w:rPr>
          <w:t>حاقد</w:t>
        </w:r>
        <w:r w:rsidRPr="00A66FB3">
          <w:rPr>
            <w:rFonts w:cs="Arial"/>
            <w:sz w:val="28"/>
            <w:szCs w:val="28"/>
            <w:rtl/>
            <w:rPrChange w:id="59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599" w:author="Admin" w:date="2010-06-10T19:50:00Z">
              <w:rPr>
                <w:rFonts w:cs="Arial" w:hint="cs"/>
                <w:rtl/>
              </w:rPr>
            </w:rPrChange>
          </w:rPr>
          <w:t>لضاقت</w:t>
        </w:r>
        <w:r w:rsidRPr="00A66FB3">
          <w:rPr>
            <w:rFonts w:cs="Arial"/>
            <w:sz w:val="28"/>
            <w:szCs w:val="28"/>
            <w:rtl/>
            <w:rPrChange w:id="60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01" w:author="Admin" w:date="2010-06-10T19:50:00Z">
              <w:rPr>
                <w:rFonts w:cs="Arial" w:hint="cs"/>
                <w:rtl/>
              </w:rPr>
            </w:rPrChange>
          </w:rPr>
          <w:t>به</w:t>
        </w:r>
        <w:r w:rsidRPr="00A66FB3">
          <w:rPr>
            <w:rFonts w:cs="Arial"/>
            <w:sz w:val="28"/>
            <w:szCs w:val="28"/>
            <w:rtl/>
            <w:rPrChange w:id="60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03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60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05" w:author="Admin" w:date="2010-06-10T19:50:00Z">
              <w:rPr>
                <w:rFonts w:cs="Arial" w:hint="cs"/>
                <w:rtl/>
              </w:rPr>
            </w:rPrChange>
          </w:rPr>
          <w:t>سئمت</w:t>
        </w:r>
        <w:r w:rsidRPr="00A66FB3">
          <w:rPr>
            <w:rFonts w:cs="Arial"/>
            <w:sz w:val="28"/>
            <w:szCs w:val="28"/>
            <w:rtl/>
            <w:rPrChange w:id="60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07" w:author="Admin" w:date="2010-06-10T19:50:00Z">
              <w:rPr>
                <w:rFonts w:cs="Arial" w:hint="cs"/>
                <w:rtl/>
              </w:rPr>
            </w:rPrChange>
          </w:rPr>
          <w:t>منهُ</w:t>
        </w:r>
        <w:r w:rsidRPr="00A66FB3">
          <w:rPr>
            <w:rFonts w:cs="Arial"/>
            <w:sz w:val="28"/>
            <w:szCs w:val="28"/>
            <w:rtl/>
            <w:rPrChange w:id="60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09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61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11" w:author="Admin" w:date="2010-06-10T19:50:00Z">
              <w:rPr>
                <w:rFonts w:cs="Arial" w:hint="cs"/>
                <w:rtl/>
              </w:rPr>
            </w:rPrChange>
          </w:rPr>
          <w:t>ضجرت</w:t>
        </w:r>
        <w:r w:rsidRPr="00A66FB3">
          <w:rPr>
            <w:rFonts w:cs="Arial"/>
            <w:sz w:val="28"/>
            <w:szCs w:val="28"/>
            <w:rtl/>
            <w:rPrChange w:id="61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13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61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15" w:author="Admin" w:date="2010-06-10T19:50:00Z">
              <w:rPr>
                <w:rFonts w:cs="Arial" w:hint="cs"/>
                <w:rtl/>
              </w:rPr>
            </w:rPrChange>
          </w:rPr>
          <w:t>ضاق</w:t>
        </w:r>
        <w:r w:rsidRPr="00A66FB3">
          <w:rPr>
            <w:rFonts w:cs="Arial"/>
            <w:sz w:val="28"/>
            <w:szCs w:val="28"/>
            <w:rtl/>
            <w:rPrChange w:id="616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17" w:author="Admin" w:date="2010-06-10T19:50:00Z">
              <w:rPr>
                <w:rFonts w:cs="Arial" w:hint="cs"/>
                <w:rtl/>
              </w:rPr>
            </w:rPrChange>
          </w:rPr>
          <w:t>و</w:t>
        </w:r>
        <w:r w:rsidRPr="00A66FB3">
          <w:rPr>
            <w:rFonts w:cs="Arial"/>
            <w:sz w:val="28"/>
            <w:szCs w:val="28"/>
            <w:rtl/>
            <w:rPrChange w:id="618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19" w:author="Admin" w:date="2010-06-10T19:50:00Z">
              <w:rPr>
                <w:rFonts w:cs="Arial" w:hint="cs"/>
                <w:rtl/>
              </w:rPr>
            </w:rPrChange>
          </w:rPr>
          <w:t>سئمه</w:t>
        </w:r>
        <w:r w:rsidRPr="00A66FB3">
          <w:rPr>
            <w:rFonts w:cs="Arial"/>
            <w:sz w:val="28"/>
            <w:szCs w:val="28"/>
            <w:rtl/>
            <w:rPrChange w:id="620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21" w:author="Admin" w:date="2010-06-10T19:50:00Z">
              <w:rPr>
                <w:rFonts w:cs="Arial" w:hint="cs"/>
                <w:rtl/>
              </w:rPr>
            </w:rPrChange>
          </w:rPr>
          <w:t>منها</w:t>
        </w:r>
        <w:r w:rsidRPr="00A66FB3">
          <w:rPr>
            <w:rFonts w:cs="Arial"/>
            <w:sz w:val="28"/>
            <w:szCs w:val="28"/>
            <w:rtl/>
            <w:rPrChange w:id="622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23" w:author="Admin" w:date="2010-06-10T19:50:00Z">
              <w:rPr>
                <w:rFonts w:cs="Arial" w:hint="cs"/>
                <w:rtl/>
              </w:rPr>
            </w:rPrChange>
          </w:rPr>
          <w:t>ومن</w:t>
        </w:r>
        <w:r w:rsidRPr="00A66FB3">
          <w:rPr>
            <w:rFonts w:cs="Arial"/>
            <w:sz w:val="28"/>
            <w:szCs w:val="28"/>
            <w:rtl/>
            <w:rPrChange w:id="624" w:author="Admin" w:date="2010-06-10T19:50:00Z">
              <w:rPr>
                <w:rFonts w:cs="Arial"/>
                <w:rtl/>
              </w:rPr>
            </w:rPrChange>
          </w:rPr>
          <w:t xml:space="preserve"> </w:t>
        </w:r>
        <w:r w:rsidRPr="00A66FB3">
          <w:rPr>
            <w:rFonts w:cs="Arial" w:hint="cs"/>
            <w:sz w:val="28"/>
            <w:szCs w:val="28"/>
            <w:rtl/>
            <w:rPrChange w:id="625" w:author="Admin" w:date="2010-06-10T19:50:00Z">
              <w:rPr>
                <w:rFonts w:cs="Arial" w:hint="cs"/>
                <w:rtl/>
              </w:rPr>
            </w:rPrChange>
          </w:rPr>
          <w:t>نفسه</w:t>
        </w:r>
        <w:r w:rsidRPr="00A66FB3">
          <w:rPr>
            <w:sz w:val="28"/>
            <w:szCs w:val="28"/>
            <w:rPrChange w:id="626" w:author="Admin" w:date="2010-06-10T19:50:00Z">
              <w:rPr/>
            </w:rPrChange>
          </w:rPr>
          <w:t xml:space="preserve"> .</w:t>
        </w:r>
      </w:ins>
    </w:p>
    <w:p w:rsidR="00D3211E" w:rsidRPr="00D3211E" w:rsidRDefault="00D3211E" w:rsidP="00D3211E">
      <w:pPr>
        <w:bidi/>
        <w:jc w:val="center"/>
        <w:rPr>
          <w:ins w:id="627" w:author="Admin" w:date="2010-06-10T19:56:00Z"/>
          <w:sz w:val="28"/>
          <w:szCs w:val="28"/>
        </w:rPr>
      </w:pPr>
      <w:ins w:id="628" w:author="Admin" w:date="2010-06-10T19:56:00Z">
        <w:r w:rsidRPr="00D3211E">
          <w:rPr>
            <w:rFonts w:cs="Arial" w:hint="cs"/>
            <w:sz w:val="28"/>
            <w:szCs w:val="28"/>
            <w:rtl/>
          </w:rPr>
          <w:lastRenderedPageBreak/>
          <w:t>الفكرة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العامة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للقصيدة</w:t>
        </w:r>
        <w:r w:rsidRPr="00D3211E">
          <w:rPr>
            <w:rFonts w:cs="Arial"/>
            <w:sz w:val="28"/>
            <w:szCs w:val="28"/>
            <w:rtl/>
          </w:rPr>
          <w:t xml:space="preserve"> :</w:t>
        </w:r>
      </w:ins>
      <w:ins w:id="629" w:author="Admin" w:date="2010-06-10T20:13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630" w:author="Admin" w:date="2010-06-10T20:15:00Z">
        <w:r w:rsidR="001C1536">
          <w:rPr>
            <w:rFonts w:cs="Arial" w:hint="cs"/>
            <w:sz w:val="28"/>
            <w:szCs w:val="28"/>
            <w:rtl/>
          </w:rPr>
          <w:t xml:space="preserve">" </w:t>
        </w:r>
      </w:ins>
      <w:ins w:id="631" w:author="Admin" w:date="2010-06-10T19:56:00Z">
        <w:r w:rsidRPr="00D3211E">
          <w:rPr>
            <w:rFonts w:cs="Arial" w:hint="cs"/>
            <w:sz w:val="28"/>
            <w:szCs w:val="28"/>
            <w:rtl/>
          </w:rPr>
          <w:t>دعوة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الإنسان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إلى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التفاؤل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بالحياة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وحبة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أخيه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والاقتداء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بالطبيعة</w:t>
        </w:r>
      </w:ins>
      <w:ins w:id="632" w:author="Admin" w:date="2010-06-10T20:15:00Z">
        <w:r w:rsidR="001C1536">
          <w:rPr>
            <w:rFonts w:cs="Arial" w:hint="cs"/>
            <w:sz w:val="28"/>
            <w:szCs w:val="28"/>
            <w:rtl/>
          </w:rPr>
          <w:t xml:space="preserve"> "</w:t>
        </w:r>
      </w:ins>
    </w:p>
    <w:p w:rsidR="00D3211E" w:rsidRPr="00D3211E" w:rsidRDefault="00D3211E" w:rsidP="00D3211E">
      <w:pPr>
        <w:bidi/>
        <w:jc w:val="center"/>
        <w:rPr>
          <w:ins w:id="633" w:author="Admin" w:date="2010-06-10T19:56:00Z"/>
          <w:sz w:val="28"/>
          <w:szCs w:val="28"/>
        </w:rPr>
      </w:pPr>
      <w:ins w:id="634" w:author="Admin" w:date="2010-06-10T19:56:00Z">
        <w:r w:rsidRPr="00D3211E">
          <w:rPr>
            <w:rFonts w:cs="Arial" w:hint="cs"/>
            <w:sz w:val="28"/>
            <w:szCs w:val="28"/>
            <w:rtl/>
          </w:rPr>
          <w:t>الأبيات</w:t>
        </w:r>
        <w:r w:rsidRPr="00D3211E">
          <w:rPr>
            <w:rFonts w:cs="Arial"/>
            <w:sz w:val="28"/>
            <w:szCs w:val="28"/>
            <w:rtl/>
          </w:rPr>
          <w:t>(1-3)</w:t>
        </w:r>
      </w:ins>
    </w:p>
    <w:p w:rsidR="00D3211E" w:rsidRPr="00D3211E" w:rsidRDefault="00D3211E" w:rsidP="00D3211E">
      <w:pPr>
        <w:bidi/>
        <w:jc w:val="center"/>
        <w:rPr>
          <w:ins w:id="635" w:author="Admin" w:date="2010-06-10T19:56:00Z"/>
          <w:sz w:val="28"/>
          <w:szCs w:val="28"/>
        </w:rPr>
      </w:pPr>
      <w:ins w:id="636" w:author="Admin" w:date="2010-06-10T19:56:00Z">
        <w:r w:rsidRPr="00D3211E">
          <w:rPr>
            <w:rFonts w:cs="Arial" w:hint="cs"/>
            <w:sz w:val="28"/>
            <w:szCs w:val="28"/>
            <w:rtl/>
          </w:rPr>
          <w:t>كن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بلسماً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إن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صار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دهرك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ارقماً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وحلاوة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إن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صار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غيرك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علقما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D3211E" w:rsidRPr="00D3211E" w:rsidRDefault="00D3211E" w:rsidP="00D3211E">
      <w:pPr>
        <w:bidi/>
        <w:jc w:val="center"/>
        <w:rPr>
          <w:ins w:id="637" w:author="Admin" w:date="2010-06-10T19:56:00Z"/>
          <w:sz w:val="28"/>
          <w:szCs w:val="28"/>
        </w:rPr>
      </w:pPr>
      <w:ins w:id="638" w:author="Admin" w:date="2010-06-10T19:56:00Z">
        <w:r w:rsidRPr="00D3211E">
          <w:rPr>
            <w:rFonts w:cs="Arial" w:hint="cs"/>
            <w:sz w:val="28"/>
            <w:szCs w:val="28"/>
            <w:rtl/>
          </w:rPr>
          <w:t>إن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الحياة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حبتك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كنوزها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تبخلن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الحياة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ببعض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D3211E" w:rsidRPr="00D3211E" w:rsidRDefault="00D3211E" w:rsidP="00D3211E">
      <w:pPr>
        <w:bidi/>
        <w:jc w:val="center"/>
        <w:rPr>
          <w:ins w:id="639" w:author="Admin" w:date="2010-06-10T19:56:00Z"/>
          <w:sz w:val="28"/>
          <w:szCs w:val="28"/>
        </w:rPr>
      </w:pPr>
      <w:ins w:id="640" w:author="Admin" w:date="2010-06-10T19:56:00Z">
        <w:r w:rsidRPr="00D3211E">
          <w:rPr>
            <w:rFonts w:cs="Arial" w:hint="cs"/>
            <w:sz w:val="28"/>
            <w:szCs w:val="28"/>
            <w:rtl/>
          </w:rPr>
          <w:t>أحسن،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وإن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تجز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حتى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بالثنا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الجزاء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الغيث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يبغي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إن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همى؟</w:t>
        </w:r>
      </w:ins>
    </w:p>
    <w:p w:rsidR="00D3211E" w:rsidRPr="00D3211E" w:rsidRDefault="00D3211E" w:rsidP="00D3211E">
      <w:pPr>
        <w:bidi/>
        <w:jc w:val="center"/>
        <w:rPr>
          <w:ins w:id="641" w:author="Admin" w:date="2010-06-10T19:56:00Z"/>
          <w:sz w:val="28"/>
          <w:szCs w:val="28"/>
        </w:rPr>
      </w:pPr>
      <w:ins w:id="642" w:author="Admin" w:date="2010-06-10T19:56:00Z">
        <w:r w:rsidRPr="00D3211E">
          <w:rPr>
            <w:rFonts w:cs="Arial" w:hint="cs"/>
            <w:sz w:val="28"/>
            <w:szCs w:val="28"/>
            <w:rtl/>
          </w:rPr>
          <w:t>الشرح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D3211E" w:rsidRPr="00D3211E" w:rsidRDefault="00D3211E" w:rsidP="00D3211E">
      <w:pPr>
        <w:bidi/>
        <w:jc w:val="center"/>
        <w:rPr>
          <w:ins w:id="643" w:author="Admin" w:date="2010-06-10T19:56:00Z"/>
          <w:sz w:val="28"/>
          <w:szCs w:val="28"/>
        </w:rPr>
      </w:pPr>
      <w:ins w:id="644" w:author="Admin" w:date="2010-06-10T19:56:00Z">
        <w:r w:rsidRPr="00D3211E">
          <w:rPr>
            <w:rFonts w:cs="Arial" w:hint="cs"/>
            <w:sz w:val="28"/>
            <w:szCs w:val="28"/>
            <w:rtl/>
          </w:rPr>
          <w:t>يطلب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الشاعر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نكون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كالبلسم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الشافي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مع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الناس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حين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تعتصرنا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الحياة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بمصائبها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تعتصر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الأفعى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الفريسة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وأن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نكون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حلوين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اللسان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عندما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يكون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الناس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مثل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النبات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المر؛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فالحياة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وهبتنا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نعمها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الجميلة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يجعلنا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نتعامل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مع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الآخرين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والمحبة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والكلمة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الطيبة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البسمة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الصادقة</w:t>
        </w:r>
        <w:r w:rsidRPr="00D3211E">
          <w:rPr>
            <w:rFonts w:cs="Arial"/>
            <w:sz w:val="28"/>
            <w:szCs w:val="28"/>
            <w:rtl/>
          </w:rPr>
          <w:t xml:space="preserve"> . </w:t>
        </w:r>
      </w:ins>
    </w:p>
    <w:p w:rsidR="00D3211E" w:rsidRPr="00D3211E" w:rsidRDefault="00D3211E" w:rsidP="00D3211E">
      <w:pPr>
        <w:bidi/>
        <w:jc w:val="center"/>
        <w:rPr>
          <w:ins w:id="645" w:author="Admin" w:date="2010-06-10T19:56:00Z"/>
          <w:sz w:val="28"/>
          <w:szCs w:val="28"/>
        </w:rPr>
      </w:pPr>
      <w:ins w:id="646" w:author="Admin" w:date="2010-06-10T19:56:00Z">
        <w:r w:rsidRPr="00D3211E">
          <w:rPr>
            <w:rFonts w:cs="Arial" w:hint="cs"/>
            <w:sz w:val="28"/>
            <w:szCs w:val="28"/>
            <w:rtl/>
          </w:rPr>
          <w:t>وعلى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الإنسان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يحسن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دائماً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للآخرين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دون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انتظار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الشكر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والعرفان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ونكون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مثل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المطر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عنما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ينزل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علينا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والبركة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دون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ينتظر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ثناء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خيره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وبركته</w:t>
        </w:r>
        <w:r w:rsidRPr="00D3211E">
          <w:rPr>
            <w:rFonts w:cs="Arial"/>
            <w:sz w:val="28"/>
            <w:szCs w:val="28"/>
            <w:rtl/>
          </w:rPr>
          <w:t xml:space="preserve"> . </w:t>
        </w:r>
      </w:ins>
    </w:p>
    <w:p w:rsidR="00D3211E" w:rsidRPr="00D3211E" w:rsidRDefault="00D3211E" w:rsidP="00D3211E">
      <w:pPr>
        <w:bidi/>
        <w:jc w:val="center"/>
        <w:rPr>
          <w:ins w:id="647" w:author="Admin" w:date="2010-06-10T19:56:00Z"/>
          <w:sz w:val="28"/>
          <w:szCs w:val="28"/>
        </w:rPr>
      </w:pPr>
      <w:ins w:id="648" w:author="Admin" w:date="2010-06-10T19:56:00Z">
        <w:r w:rsidRPr="00D3211E">
          <w:rPr>
            <w:rFonts w:cs="Arial" w:hint="cs"/>
            <w:sz w:val="28"/>
            <w:szCs w:val="28"/>
            <w:rtl/>
          </w:rPr>
          <w:t>الفكرة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الرئيسية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للأبيات</w:t>
        </w:r>
        <w:r w:rsidRPr="00D3211E">
          <w:rPr>
            <w:rFonts w:cs="Arial"/>
            <w:sz w:val="28"/>
            <w:szCs w:val="28"/>
            <w:rtl/>
          </w:rPr>
          <w:t xml:space="preserve"> (1-3)</w:t>
        </w:r>
      </w:ins>
      <w:ins w:id="649" w:author="Admin" w:date="2010-06-10T20:15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650" w:author="Admin" w:date="2010-06-10T19:56:00Z">
        <w:r w:rsidRPr="00D3211E">
          <w:rPr>
            <w:rFonts w:cs="Arial"/>
            <w:sz w:val="28"/>
            <w:szCs w:val="28"/>
            <w:rtl/>
          </w:rPr>
          <w:t xml:space="preserve">: </w:t>
        </w:r>
        <w:r w:rsidRPr="00D3211E">
          <w:rPr>
            <w:rFonts w:cs="Arial" w:hint="cs"/>
            <w:sz w:val="28"/>
            <w:szCs w:val="28"/>
            <w:rtl/>
          </w:rPr>
          <w:t>الدعوة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للبذل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والعطاء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دون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أنتظار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مقابل</w:t>
        </w:r>
      </w:ins>
    </w:p>
    <w:p w:rsidR="00D3211E" w:rsidRPr="00D3211E" w:rsidRDefault="00D3211E" w:rsidP="00D3211E">
      <w:pPr>
        <w:bidi/>
        <w:jc w:val="center"/>
        <w:rPr>
          <w:ins w:id="651" w:author="Admin" w:date="2010-06-10T19:56:00Z"/>
          <w:sz w:val="28"/>
          <w:szCs w:val="28"/>
        </w:rPr>
      </w:pPr>
      <w:ins w:id="652" w:author="Admin" w:date="2010-06-10T19:56:00Z">
        <w:r w:rsidRPr="00D3211E">
          <w:rPr>
            <w:rFonts w:cs="Arial" w:hint="cs"/>
            <w:sz w:val="28"/>
            <w:szCs w:val="28"/>
            <w:rtl/>
          </w:rPr>
          <w:t>الأبيات</w:t>
        </w:r>
        <w:r w:rsidRPr="00D3211E">
          <w:rPr>
            <w:rFonts w:cs="Arial"/>
            <w:sz w:val="28"/>
            <w:szCs w:val="28"/>
            <w:rtl/>
          </w:rPr>
          <w:t>(4-6)</w:t>
        </w:r>
      </w:ins>
    </w:p>
    <w:p w:rsidR="00D3211E" w:rsidRPr="00D3211E" w:rsidRDefault="00D3211E" w:rsidP="00D3211E">
      <w:pPr>
        <w:bidi/>
        <w:jc w:val="center"/>
        <w:rPr>
          <w:ins w:id="653" w:author="Admin" w:date="2010-06-10T19:56:00Z"/>
          <w:sz w:val="28"/>
          <w:szCs w:val="28"/>
        </w:rPr>
      </w:pPr>
      <w:ins w:id="654" w:author="Admin" w:date="2010-06-10T19:56:00Z"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ذا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يكافىء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زهرة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فواحة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يثيب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البلبل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الترنما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؟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D3211E" w:rsidRPr="00D3211E" w:rsidRDefault="00D3211E" w:rsidP="00D3211E">
      <w:pPr>
        <w:bidi/>
        <w:jc w:val="center"/>
        <w:rPr>
          <w:ins w:id="655" w:author="Admin" w:date="2010-06-10T19:56:00Z"/>
          <w:sz w:val="28"/>
          <w:szCs w:val="28"/>
        </w:rPr>
      </w:pPr>
      <w:ins w:id="656" w:author="Admin" w:date="2010-06-10T19:56:00Z">
        <w:r w:rsidRPr="00D3211E">
          <w:rPr>
            <w:rFonts w:cs="Arial" w:hint="cs"/>
            <w:sz w:val="28"/>
            <w:szCs w:val="28"/>
            <w:rtl/>
          </w:rPr>
          <w:t>يا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صاح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خذعلم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المحبة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عنهما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إني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وجدت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الحب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علماً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قيما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D3211E" w:rsidRPr="00D3211E" w:rsidRDefault="00D3211E" w:rsidP="00D3211E">
      <w:pPr>
        <w:bidi/>
        <w:jc w:val="center"/>
        <w:rPr>
          <w:ins w:id="657" w:author="Admin" w:date="2010-06-10T19:56:00Z"/>
          <w:sz w:val="28"/>
          <w:szCs w:val="28"/>
        </w:rPr>
      </w:pPr>
      <w:ins w:id="658" w:author="Admin" w:date="2010-06-10T19:56:00Z">
        <w:r w:rsidRPr="00D3211E">
          <w:rPr>
            <w:rFonts w:cs="Arial" w:hint="cs"/>
            <w:sz w:val="28"/>
            <w:szCs w:val="28"/>
            <w:rtl/>
          </w:rPr>
          <w:t>لولم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تفح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هذي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وهذا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شدا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عاشت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مذممة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وعاش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مذمما</w:t>
        </w:r>
      </w:ins>
    </w:p>
    <w:p w:rsidR="00D3211E" w:rsidRPr="00D3211E" w:rsidRDefault="00D3211E" w:rsidP="00D3211E">
      <w:pPr>
        <w:bidi/>
        <w:jc w:val="center"/>
        <w:rPr>
          <w:ins w:id="659" w:author="Admin" w:date="2010-06-10T19:56:00Z"/>
          <w:sz w:val="28"/>
          <w:szCs w:val="28"/>
        </w:rPr>
      </w:pPr>
      <w:ins w:id="660" w:author="Admin" w:date="2010-06-10T19:56:00Z">
        <w:r w:rsidRPr="00D3211E">
          <w:rPr>
            <w:rFonts w:cs="Arial" w:hint="cs"/>
            <w:sz w:val="28"/>
            <w:szCs w:val="28"/>
            <w:rtl/>
          </w:rPr>
          <w:t>الشرح</w:t>
        </w:r>
        <w:r w:rsidRPr="00D3211E">
          <w:rPr>
            <w:rFonts w:cs="Arial"/>
            <w:sz w:val="28"/>
            <w:szCs w:val="28"/>
            <w:rtl/>
          </w:rPr>
          <w:t xml:space="preserve">:- </w:t>
        </w:r>
      </w:ins>
    </w:p>
    <w:p w:rsidR="00D3211E" w:rsidRPr="00D3211E" w:rsidRDefault="00D3211E" w:rsidP="00D3211E">
      <w:pPr>
        <w:bidi/>
        <w:jc w:val="center"/>
        <w:rPr>
          <w:ins w:id="661" w:author="Admin" w:date="2010-06-10T19:56:00Z"/>
          <w:sz w:val="28"/>
          <w:szCs w:val="28"/>
        </w:rPr>
      </w:pPr>
      <w:ins w:id="662" w:author="Admin" w:date="2010-06-10T19:56:00Z">
        <w:r w:rsidRPr="00D3211E">
          <w:rPr>
            <w:rFonts w:cs="Arial" w:hint="cs"/>
            <w:sz w:val="28"/>
            <w:szCs w:val="28"/>
            <w:rtl/>
          </w:rPr>
          <w:t>يتساءل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الشاعر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يقدم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المكافأة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للزهرة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العطرة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والبلبل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المنشد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فهما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ينتظران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أحد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جزاء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ولا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شكر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فعلينا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نتعلم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ونأخذ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قوانين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الحب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تلك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الزهرة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وذاك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البلبل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؛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فالحب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نافع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للإنسان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والبلبل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والزهرة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يقدما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والحب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للآخرين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شعر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بهما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أحد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وعاشا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مذمومين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مكروهين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كذلك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لتكون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محبوبا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أحب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الناس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وقدم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لهم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مثلهما</w:t>
        </w:r>
        <w:r w:rsidRPr="00D3211E">
          <w:rPr>
            <w:rFonts w:cs="Arial"/>
            <w:sz w:val="28"/>
            <w:szCs w:val="28"/>
            <w:rtl/>
          </w:rPr>
          <w:t xml:space="preserve">. </w:t>
        </w:r>
      </w:ins>
    </w:p>
    <w:p w:rsidR="00422044" w:rsidRDefault="00D3211E">
      <w:pPr>
        <w:bidi/>
        <w:jc w:val="center"/>
        <w:rPr>
          <w:ins w:id="663" w:author="Admin" w:date="2010-06-10T19:56:00Z"/>
          <w:sz w:val="28"/>
          <w:szCs w:val="28"/>
        </w:rPr>
      </w:pPr>
      <w:ins w:id="664" w:author="Admin" w:date="2010-06-10T19:56:00Z">
        <w:r w:rsidRPr="00D3211E">
          <w:rPr>
            <w:rFonts w:cs="Arial" w:hint="cs"/>
            <w:sz w:val="28"/>
            <w:szCs w:val="28"/>
            <w:rtl/>
          </w:rPr>
          <w:t>الفكرة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الرئيسية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للأبيات</w:t>
        </w:r>
      </w:ins>
      <w:ins w:id="665" w:author="Admin" w:date="2010-06-10T20:14:00Z">
        <w:r w:rsidR="001C1536">
          <w:rPr>
            <w:rFonts w:cs="Arial" w:hint="cs"/>
            <w:sz w:val="28"/>
            <w:szCs w:val="28"/>
            <w:rtl/>
          </w:rPr>
          <w:t xml:space="preserve"> (</w:t>
        </w:r>
      </w:ins>
      <w:ins w:id="666" w:author="Admin" w:date="2010-06-10T20:15:00Z">
        <w:r w:rsidR="001C1536">
          <w:rPr>
            <w:rFonts w:cs="Arial" w:hint="cs"/>
            <w:sz w:val="28"/>
            <w:szCs w:val="28"/>
            <w:rtl/>
          </w:rPr>
          <w:t>4 - 5 - 6</w:t>
        </w:r>
      </w:ins>
      <w:ins w:id="667" w:author="Admin" w:date="2010-06-10T20:14:00Z">
        <w:r w:rsidR="001C1536">
          <w:rPr>
            <w:rFonts w:cs="Arial" w:hint="cs"/>
            <w:sz w:val="28"/>
            <w:szCs w:val="28"/>
            <w:rtl/>
          </w:rPr>
          <w:t>)</w:t>
        </w:r>
      </w:ins>
      <w:ins w:id="668" w:author="Admin" w:date="2010-06-10T19:56:00Z">
        <w:r w:rsidRPr="00D3211E">
          <w:rPr>
            <w:rFonts w:cs="Arial"/>
            <w:sz w:val="28"/>
            <w:szCs w:val="28"/>
            <w:rtl/>
          </w:rPr>
          <w:t xml:space="preserve"> : </w:t>
        </w:r>
        <w:r w:rsidRPr="00D3211E">
          <w:rPr>
            <w:rFonts w:cs="Arial" w:hint="cs"/>
            <w:sz w:val="28"/>
            <w:szCs w:val="28"/>
            <w:rtl/>
          </w:rPr>
          <w:t>الإفادة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مظاهر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الطبيعة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الإقبال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والعطاء</w:t>
        </w:r>
        <w:r w:rsidRPr="00D3211E">
          <w:rPr>
            <w:rFonts w:cs="Arial"/>
            <w:sz w:val="28"/>
            <w:szCs w:val="28"/>
            <w:rtl/>
          </w:rPr>
          <w:t xml:space="preserve"> . </w:t>
        </w:r>
      </w:ins>
    </w:p>
    <w:p w:rsidR="00D3211E" w:rsidRPr="00D3211E" w:rsidRDefault="00D3211E" w:rsidP="00D3211E">
      <w:pPr>
        <w:bidi/>
        <w:jc w:val="center"/>
        <w:rPr>
          <w:ins w:id="669" w:author="Admin" w:date="2010-06-10T19:56:00Z"/>
          <w:sz w:val="28"/>
          <w:szCs w:val="28"/>
        </w:rPr>
      </w:pPr>
      <w:ins w:id="670" w:author="Admin" w:date="2010-06-10T19:56:00Z">
        <w:r w:rsidRPr="00D3211E">
          <w:rPr>
            <w:rFonts w:cs="Arial" w:hint="cs"/>
            <w:sz w:val="28"/>
            <w:szCs w:val="28"/>
            <w:rtl/>
          </w:rPr>
          <w:t>الأبيات</w:t>
        </w:r>
        <w:r w:rsidRPr="00D3211E">
          <w:rPr>
            <w:rFonts w:cs="Arial"/>
            <w:sz w:val="28"/>
            <w:szCs w:val="28"/>
            <w:rtl/>
          </w:rPr>
          <w:t xml:space="preserve"> (7-</w:t>
        </w:r>
      </w:ins>
      <w:ins w:id="671" w:author="Admin" w:date="2010-06-10T20:14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672" w:author="Admin" w:date="2010-06-10T19:56:00Z">
        <w:r w:rsidRPr="00D3211E">
          <w:rPr>
            <w:rFonts w:cs="Arial"/>
            <w:sz w:val="28"/>
            <w:szCs w:val="28"/>
            <w:rtl/>
          </w:rPr>
          <w:t>10)</w:t>
        </w:r>
      </w:ins>
    </w:p>
    <w:p w:rsidR="00D3211E" w:rsidRPr="00D3211E" w:rsidRDefault="00D3211E" w:rsidP="00D3211E">
      <w:pPr>
        <w:bidi/>
        <w:jc w:val="center"/>
        <w:rPr>
          <w:ins w:id="673" w:author="Admin" w:date="2010-06-10T19:56:00Z"/>
          <w:sz w:val="28"/>
          <w:szCs w:val="28"/>
        </w:rPr>
      </w:pPr>
      <w:ins w:id="674" w:author="Admin" w:date="2010-06-10T19:56:00Z">
        <w:r w:rsidRPr="00D3211E">
          <w:rPr>
            <w:rFonts w:cs="Arial" w:hint="cs"/>
            <w:sz w:val="28"/>
            <w:szCs w:val="28"/>
            <w:rtl/>
          </w:rPr>
          <w:t>أيقظ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شعورك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بالمحبة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غفا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لولا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شعور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الناس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كانوا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كالدمى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D3211E" w:rsidRPr="00D3211E" w:rsidRDefault="00D3211E" w:rsidP="00D3211E">
      <w:pPr>
        <w:bidi/>
        <w:jc w:val="center"/>
        <w:rPr>
          <w:ins w:id="675" w:author="Admin" w:date="2010-06-10T19:56:00Z"/>
          <w:sz w:val="28"/>
          <w:szCs w:val="28"/>
        </w:rPr>
      </w:pPr>
      <w:ins w:id="676" w:author="Admin" w:date="2010-06-10T19:56:00Z">
        <w:r w:rsidRPr="00D3211E">
          <w:rPr>
            <w:rFonts w:cs="Arial" w:hint="cs"/>
            <w:sz w:val="28"/>
            <w:szCs w:val="28"/>
            <w:rtl/>
          </w:rPr>
          <w:t>أحبب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فيغدو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الكوخ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كونا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نيرا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وابغض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فيمي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الكون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سجناً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مظلما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D3211E" w:rsidRPr="00D3211E" w:rsidRDefault="00D3211E" w:rsidP="00D3211E">
      <w:pPr>
        <w:bidi/>
        <w:jc w:val="center"/>
        <w:rPr>
          <w:ins w:id="677" w:author="Admin" w:date="2010-06-10T19:56:00Z"/>
          <w:sz w:val="28"/>
          <w:szCs w:val="28"/>
        </w:rPr>
      </w:pPr>
      <w:ins w:id="678" w:author="Admin" w:date="2010-06-10T19:56:00Z">
        <w:r w:rsidRPr="00D3211E">
          <w:rPr>
            <w:rFonts w:cs="Arial" w:hint="cs"/>
            <w:sz w:val="28"/>
            <w:szCs w:val="28"/>
            <w:rtl/>
          </w:rPr>
          <w:t>لو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تعشق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البيداء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أصبح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رملها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زهراً،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وصار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سرابها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الخداع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D3211E" w:rsidRPr="00D3211E" w:rsidRDefault="00D3211E" w:rsidP="00D3211E">
      <w:pPr>
        <w:bidi/>
        <w:jc w:val="center"/>
        <w:rPr>
          <w:ins w:id="679" w:author="Admin" w:date="2010-06-10T19:56:00Z"/>
          <w:sz w:val="28"/>
          <w:szCs w:val="28"/>
        </w:rPr>
      </w:pPr>
      <w:ins w:id="680" w:author="Admin" w:date="2010-06-10T19:56:00Z">
        <w:r w:rsidRPr="00D3211E">
          <w:rPr>
            <w:rFonts w:cs="Arial" w:hint="cs"/>
            <w:sz w:val="28"/>
            <w:szCs w:val="28"/>
            <w:rtl/>
          </w:rPr>
          <w:t>لاح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الجمال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لذي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نهى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فأحبه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ورآه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ذو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جهل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فظن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ورجما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422044" w:rsidRDefault="00D3211E">
      <w:pPr>
        <w:bidi/>
        <w:jc w:val="center"/>
        <w:rPr>
          <w:ins w:id="681" w:author="Admin" w:date="2010-06-10T19:56:00Z"/>
          <w:sz w:val="28"/>
          <w:szCs w:val="28"/>
        </w:rPr>
      </w:pPr>
      <w:ins w:id="682" w:author="Admin" w:date="2010-06-10T19:56:00Z">
        <w:r w:rsidRPr="00D3211E">
          <w:rPr>
            <w:rFonts w:cs="Arial" w:hint="cs"/>
            <w:sz w:val="28"/>
            <w:szCs w:val="28"/>
            <w:rtl/>
          </w:rPr>
          <w:t>الشرح</w:t>
        </w:r>
        <w:r w:rsidRPr="00D3211E">
          <w:rPr>
            <w:rFonts w:cs="Arial"/>
            <w:sz w:val="28"/>
            <w:szCs w:val="28"/>
            <w:rtl/>
          </w:rPr>
          <w:t xml:space="preserve">:- </w:t>
        </w:r>
      </w:ins>
    </w:p>
    <w:p w:rsidR="00D3211E" w:rsidRPr="00D3211E" w:rsidRDefault="00D3211E" w:rsidP="00D3211E">
      <w:pPr>
        <w:bidi/>
        <w:jc w:val="center"/>
        <w:rPr>
          <w:ins w:id="683" w:author="Admin" w:date="2010-06-10T19:56:00Z"/>
          <w:sz w:val="28"/>
          <w:szCs w:val="28"/>
        </w:rPr>
      </w:pPr>
      <w:ins w:id="684" w:author="Admin" w:date="2010-06-10T19:56:00Z">
        <w:r w:rsidRPr="00D3211E">
          <w:rPr>
            <w:rFonts w:cs="Arial" w:hint="cs"/>
            <w:sz w:val="28"/>
            <w:szCs w:val="28"/>
            <w:rtl/>
          </w:rPr>
          <w:t>يحذرنا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الشاعر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موت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غفوة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الضمير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ومشاعر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نفوسنا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ولو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للحظة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واحدة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علينا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نبقي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مشاعرنا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متيقظة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دوما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بالحب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فلولا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هذه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المشاعر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لكنا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مثل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الألعاب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التي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حياة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فيها</w:t>
        </w:r>
        <w:r w:rsidRPr="00D3211E">
          <w:rPr>
            <w:rFonts w:cs="Arial"/>
            <w:sz w:val="28"/>
            <w:szCs w:val="28"/>
            <w:rtl/>
          </w:rPr>
          <w:t xml:space="preserve"> . </w:t>
        </w:r>
      </w:ins>
    </w:p>
    <w:p w:rsidR="00D3211E" w:rsidRPr="00D3211E" w:rsidRDefault="00D3211E" w:rsidP="00D3211E">
      <w:pPr>
        <w:bidi/>
        <w:jc w:val="center"/>
        <w:rPr>
          <w:ins w:id="685" w:author="Admin" w:date="2010-06-10T19:56:00Z"/>
          <w:sz w:val="28"/>
          <w:szCs w:val="28"/>
        </w:rPr>
      </w:pPr>
      <w:ins w:id="686" w:author="Admin" w:date="2010-06-10T19:56:00Z">
        <w:r w:rsidRPr="00D3211E">
          <w:rPr>
            <w:rFonts w:cs="Arial" w:hint="cs"/>
            <w:sz w:val="28"/>
            <w:szCs w:val="28"/>
            <w:rtl/>
          </w:rPr>
          <w:lastRenderedPageBreak/>
          <w:t>أحبب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الناس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وتمنى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لهم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تجد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الدنيا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واسعة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مضيئة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مليئة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بالتفاؤل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وإن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شئت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ترى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الدنيا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سجناً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ضيقاً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مظلماً،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فجرب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البغض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والحقد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للآخرين</w:t>
        </w:r>
        <w:r w:rsidRPr="00D3211E">
          <w:rPr>
            <w:rFonts w:cs="Arial"/>
            <w:sz w:val="28"/>
            <w:szCs w:val="28"/>
            <w:rtl/>
          </w:rPr>
          <w:t xml:space="preserve"> . </w:t>
        </w:r>
      </w:ins>
    </w:p>
    <w:p w:rsidR="00D3211E" w:rsidRPr="00D3211E" w:rsidRDefault="00D3211E" w:rsidP="00D3211E">
      <w:pPr>
        <w:bidi/>
        <w:jc w:val="center"/>
        <w:rPr>
          <w:ins w:id="687" w:author="Admin" w:date="2010-06-10T19:56:00Z"/>
          <w:sz w:val="28"/>
          <w:szCs w:val="28"/>
        </w:rPr>
      </w:pPr>
      <w:ins w:id="688" w:author="Admin" w:date="2010-06-10T19:56:00Z">
        <w:r w:rsidRPr="00D3211E">
          <w:rPr>
            <w:rFonts w:cs="Arial" w:hint="cs"/>
            <w:sz w:val="28"/>
            <w:szCs w:val="28"/>
            <w:rtl/>
          </w:rPr>
          <w:t>ثم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يسوق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الشاعر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لنا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أمثلة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توضح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تلك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الفكرة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فذلك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المتشائم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التجهم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والذي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ينظر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لليل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على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أنه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سواد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جمال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فيه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قد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جعل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الليل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يبادله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نفس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الشعور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فأسود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وجهه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بينما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الشهب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تضحك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ذلك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المتجهم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العابس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والنور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يضيء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كيانها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المفعم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بالحب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للآخرين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،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وانظر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لصحراء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كيف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يتحول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رملها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وصخورها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وسرابها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لجنة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حقيقية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إن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هي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أحبت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الناس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والحياة</w:t>
        </w:r>
        <w:r w:rsidRPr="00D3211E">
          <w:rPr>
            <w:rFonts w:cs="Arial"/>
            <w:sz w:val="28"/>
            <w:szCs w:val="28"/>
            <w:rtl/>
          </w:rPr>
          <w:t xml:space="preserve"> . </w:t>
        </w:r>
      </w:ins>
    </w:p>
    <w:p w:rsidR="00D3211E" w:rsidRPr="00D3211E" w:rsidRDefault="00D3211E" w:rsidP="00D3211E">
      <w:pPr>
        <w:bidi/>
        <w:jc w:val="center"/>
        <w:rPr>
          <w:ins w:id="689" w:author="Admin" w:date="2010-06-10T19:56:00Z"/>
          <w:sz w:val="28"/>
          <w:szCs w:val="28"/>
        </w:rPr>
      </w:pPr>
      <w:ins w:id="690" w:author="Admin" w:date="2010-06-10T19:56:00Z">
        <w:r w:rsidRPr="00D3211E">
          <w:rPr>
            <w:rFonts w:cs="Arial" w:hint="cs"/>
            <w:sz w:val="28"/>
            <w:szCs w:val="28"/>
            <w:rtl/>
          </w:rPr>
          <w:t>ويختم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الشاعر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قصيدته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بخلاصة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واقعية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وهي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الأرض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خلت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من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المحبين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ولم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يبقى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فيها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الاالمتجهمين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لضاقت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وضاق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هو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بنفسه</w:t>
        </w:r>
        <w:r w:rsidRPr="00D3211E">
          <w:rPr>
            <w:rFonts w:cs="Arial"/>
            <w:sz w:val="28"/>
            <w:szCs w:val="28"/>
            <w:rtl/>
          </w:rPr>
          <w:t xml:space="preserve"> . </w:t>
        </w:r>
      </w:ins>
    </w:p>
    <w:p w:rsidR="00D3211E" w:rsidRPr="00D3211E" w:rsidRDefault="00D3211E" w:rsidP="00D3211E">
      <w:pPr>
        <w:bidi/>
        <w:jc w:val="center"/>
        <w:rPr>
          <w:ins w:id="691" w:author="Admin" w:date="2010-06-10T19:56:00Z"/>
          <w:sz w:val="28"/>
          <w:szCs w:val="28"/>
        </w:rPr>
      </w:pPr>
      <w:ins w:id="692" w:author="Admin" w:date="2010-06-10T19:56:00Z">
        <w:r w:rsidRPr="00D3211E">
          <w:rPr>
            <w:rFonts w:cs="Arial" w:hint="cs"/>
            <w:sz w:val="28"/>
            <w:szCs w:val="28"/>
            <w:rtl/>
          </w:rPr>
          <w:t>الفكرة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الرئيسية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للأبيات</w:t>
        </w:r>
      </w:ins>
      <w:ins w:id="693" w:author="Admin" w:date="2010-06-10T20:14:00Z">
        <w:r w:rsidR="001C1536">
          <w:rPr>
            <w:rFonts w:cs="Arial" w:hint="cs"/>
            <w:sz w:val="28"/>
            <w:szCs w:val="28"/>
            <w:rtl/>
          </w:rPr>
          <w:t xml:space="preserve"> (7- 8 - 9- 10)</w:t>
        </w:r>
      </w:ins>
      <w:ins w:id="694" w:author="Admin" w:date="2010-06-10T19:56:00Z">
        <w:r w:rsidRPr="00D3211E">
          <w:rPr>
            <w:rFonts w:cs="Arial"/>
            <w:sz w:val="28"/>
            <w:szCs w:val="28"/>
            <w:rtl/>
          </w:rPr>
          <w:t xml:space="preserve"> : </w:t>
        </w:r>
        <w:r w:rsidRPr="00D3211E">
          <w:rPr>
            <w:rFonts w:cs="Arial" w:hint="cs"/>
            <w:sz w:val="28"/>
            <w:szCs w:val="28"/>
            <w:rtl/>
          </w:rPr>
          <w:t>سعادة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الإنسان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في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شعوره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بالحب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والخير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للآخرين</w:t>
        </w:r>
        <w:r w:rsidRPr="00D3211E">
          <w:rPr>
            <w:rFonts w:cs="Arial"/>
            <w:sz w:val="28"/>
            <w:szCs w:val="28"/>
            <w:rtl/>
          </w:rPr>
          <w:t xml:space="preserve">. </w:t>
        </w:r>
      </w:ins>
    </w:p>
    <w:p w:rsidR="00D3211E" w:rsidRPr="00D3211E" w:rsidRDefault="00D3211E" w:rsidP="00D3211E">
      <w:pPr>
        <w:bidi/>
        <w:jc w:val="center"/>
        <w:rPr>
          <w:ins w:id="695" w:author="Admin" w:date="2010-06-10T19:56:00Z"/>
          <w:sz w:val="28"/>
          <w:szCs w:val="28"/>
        </w:rPr>
      </w:pPr>
      <w:ins w:id="696" w:author="Admin" w:date="2010-06-10T19:56:00Z">
        <w:r w:rsidRPr="00D3211E">
          <w:rPr>
            <w:rFonts w:cs="Arial" w:hint="cs"/>
            <w:sz w:val="28"/>
            <w:szCs w:val="28"/>
            <w:rtl/>
          </w:rPr>
          <w:t>معاني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  <w:r w:rsidRPr="00D3211E">
          <w:rPr>
            <w:rFonts w:cs="Arial" w:hint="cs"/>
            <w:sz w:val="28"/>
            <w:szCs w:val="28"/>
            <w:rtl/>
          </w:rPr>
          <w:t>المفردات</w:t>
        </w:r>
        <w:r w:rsidRPr="00D3211E">
          <w:rPr>
            <w:rFonts w:cs="Arial"/>
            <w:sz w:val="28"/>
            <w:szCs w:val="28"/>
            <w:rtl/>
          </w:rPr>
          <w:t xml:space="preserve"> </w:t>
        </w:r>
      </w:ins>
    </w:p>
    <w:p w:rsidR="00000000" w:rsidRDefault="007E506F">
      <w:pPr>
        <w:bidi/>
        <w:rPr>
          <w:ins w:id="697" w:author="Admin" w:date="2010-06-10T19:56:00Z"/>
          <w:sz w:val="28"/>
          <w:szCs w:val="28"/>
        </w:rPr>
        <w:pPrChange w:id="698" w:author="Admin" w:date="2010-06-10T20:01:00Z">
          <w:pPr>
            <w:bidi/>
            <w:jc w:val="center"/>
          </w:pPr>
        </w:pPrChange>
      </w:pPr>
      <w:ins w:id="699" w:author="Admin" w:date="2010-06-10T20:03:00Z">
        <w:r>
          <w:rPr>
            <w:rFonts w:cs="Arial" w:hint="cs"/>
            <w:sz w:val="28"/>
            <w:szCs w:val="28"/>
            <w:rtl/>
          </w:rPr>
          <w:t xml:space="preserve">" </w:t>
        </w:r>
      </w:ins>
      <w:ins w:id="700" w:author="Admin" w:date="2010-06-10T19:56:00Z">
        <w:r w:rsidR="00562A53">
          <w:rPr>
            <w:rFonts w:cs="Arial" w:hint="cs"/>
            <w:sz w:val="28"/>
            <w:szCs w:val="28"/>
            <w:rtl/>
          </w:rPr>
          <w:t>بلسم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عصارة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طبية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لشفاء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جميع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الجروح</w:t>
        </w:r>
        <w:r w:rsidR="00562A53">
          <w:rPr>
            <w:rFonts w:cs="Arial" w:hint="eastAsia"/>
            <w:sz w:val="28"/>
            <w:szCs w:val="28"/>
            <w:rtl/>
          </w:rPr>
          <w:t>×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سم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قاتل</w:t>
        </w:r>
      </w:ins>
      <w:ins w:id="701" w:author="Admin" w:date="2010-06-10T20:10:00Z">
        <w:r w:rsidR="001C1536">
          <w:rPr>
            <w:rFonts w:cs="Arial" w:hint="cs"/>
            <w:sz w:val="28"/>
            <w:szCs w:val="28"/>
            <w:rtl/>
          </w:rPr>
          <w:t xml:space="preserve"> .</w:t>
        </w:r>
      </w:ins>
      <w:ins w:id="702" w:author="Admin" w:date="2010-06-10T20:01:00Z">
        <w:r>
          <w:rPr>
            <w:rFonts w:cs="Arial" w:hint="cs"/>
            <w:sz w:val="28"/>
            <w:szCs w:val="28"/>
            <w:rtl/>
          </w:rPr>
          <w:t xml:space="preserve"> "</w:t>
        </w:r>
      </w:ins>
      <w:ins w:id="703" w:author="Admin" w:date="2010-06-10T20:02:00Z">
        <w:r>
          <w:rPr>
            <w:rFonts w:cs="Arial" w:hint="cs"/>
            <w:sz w:val="28"/>
            <w:szCs w:val="28"/>
            <w:rtl/>
          </w:rPr>
          <w:t xml:space="preserve">   /   </w:t>
        </w:r>
      </w:ins>
      <w:ins w:id="704" w:author="Admin" w:date="2010-06-10T20:01:00Z">
        <w:r>
          <w:rPr>
            <w:rFonts w:cs="Arial" w:hint="cs"/>
            <w:sz w:val="28"/>
            <w:szCs w:val="28"/>
            <w:rtl/>
          </w:rPr>
          <w:t>"</w:t>
        </w:r>
      </w:ins>
      <w:ins w:id="705" w:author="Admin" w:date="2010-06-10T19:59:00Z">
        <w:r>
          <w:rPr>
            <w:rFonts w:hint="cs"/>
            <w:sz w:val="28"/>
            <w:szCs w:val="28"/>
            <w:rtl/>
            <w:lang w:bidi="ar-AE"/>
          </w:rPr>
          <w:t xml:space="preserve"> </w:t>
        </w:r>
      </w:ins>
      <w:ins w:id="706" w:author="Admin" w:date="2010-06-10T19:56:00Z">
        <w:r w:rsidR="00562A53">
          <w:rPr>
            <w:rFonts w:cs="Arial" w:hint="cs"/>
            <w:sz w:val="28"/>
            <w:szCs w:val="28"/>
            <w:rtl/>
          </w:rPr>
          <w:t>أرقم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الثعبان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الأسود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السا</w:t>
        </w:r>
      </w:ins>
      <w:ins w:id="707" w:author="Admin" w:date="2010-06-10T19:59:00Z">
        <w:r>
          <w:rPr>
            <w:rFonts w:cs="Arial" w:hint="cs"/>
            <w:sz w:val="28"/>
            <w:szCs w:val="28"/>
            <w:rtl/>
          </w:rPr>
          <w:t>م</w:t>
        </w:r>
      </w:ins>
      <w:ins w:id="708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المرقط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بالأسود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والأبيض،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ج</w:t>
        </w:r>
      </w:ins>
      <w:ins w:id="709" w:author="Admin" w:date="2010-06-10T19:59:00Z">
        <w:r>
          <w:rPr>
            <w:rFonts w:cs="Arial" w:hint="cs"/>
            <w:sz w:val="28"/>
            <w:szCs w:val="28"/>
            <w:rtl/>
          </w:rPr>
          <w:t>مع</w:t>
        </w:r>
      </w:ins>
      <w:ins w:id="710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أراقم</w:t>
        </w:r>
      </w:ins>
      <w:ins w:id="711" w:author="Admin" w:date="2010-06-10T20:10:00Z">
        <w:r w:rsidR="001C1536">
          <w:rPr>
            <w:rFonts w:cs="Arial" w:hint="cs"/>
            <w:sz w:val="28"/>
            <w:szCs w:val="28"/>
            <w:rtl/>
          </w:rPr>
          <w:t xml:space="preserve"> .</w:t>
        </w:r>
      </w:ins>
      <w:ins w:id="712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</w:ins>
      <w:ins w:id="713" w:author="Admin" w:date="2010-06-10T20:03:00Z">
        <w:r>
          <w:rPr>
            <w:rFonts w:cs="Arial" w:hint="cs"/>
            <w:sz w:val="28"/>
            <w:szCs w:val="28"/>
            <w:rtl/>
          </w:rPr>
          <w:t>"</w:t>
        </w:r>
      </w:ins>
    </w:p>
    <w:p w:rsidR="00000000" w:rsidRDefault="007E506F">
      <w:pPr>
        <w:bidi/>
        <w:rPr>
          <w:ins w:id="714" w:author="Admin" w:date="2010-06-10T19:56:00Z"/>
          <w:sz w:val="28"/>
          <w:szCs w:val="28"/>
        </w:rPr>
        <w:pPrChange w:id="715" w:author="Admin" w:date="2010-06-10T20:11:00Z">
          <w:pPr>
            <w:bidi/>
            <w:jc w:val="center"/>
          </w:pPr>
        </w:pPrChange>
      </w:pPr>
      <w:ins w:id="716" w:author="Admin" w:date="2010-06-10T20:01:00Z">
        <w:r>
          <w:rPr>
            <w:rFonts w:cs="Arial" w:hint="cs"/>
            <w:sz w:val="28"/>
            <w:szCs w:val="28"/>
            <w:rtl/>
          </w:rPr>
          <w:t>"</w:t>
        </w:r>
      </w:ins>
      <w:ins w:id="717" w:author="Admin" w:date="2010-06-10T20:07:00Z">
        <w:r>
          <w:rPr>
            <w:rFonts w:cs="Arial" w:hint="cs"/>
            <w:sz w:val="28"/>
            <w:szCs w:val="28"/>
            <w:rtl/>
          </w:rPr>
          <w:t xml:space="preserve"> </w:t>
        </w:r>
      </w:ins>
      <w:ins w:id="718" w:author="Admin" w:date="2010-06-10T19:56:00Z">
        <w:r w:rsidR="00562A53">
          <w:rPr>
            <w:rFonts w:cs="Arial" w:hint="cs"/>
            <w:sz w:val="28"/>
            <w:szCs w:val="28"/>
            <w:rtl/>
          </w:rPr>
          <w:t>حبتك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</w:ins>
      <w:ins w:id="719" w:author="Admin" w:date="2010-06-10T20:10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20" w:author="Admin" w:date="2010-06-10T19:56:00Z">
        <w:r w:rsidR="00562A53">
          <w:rPr>
            <w:rFonts w:cs="Arial" w:hint="cs"/>
            <w:sz w:val="28"/>
            <w:szCs w:val="28"/>
            <w:rtl/>
          </w:rPr>
          <w:t>وهبتك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أعطتك</w:t>
        </w:r>
      </w:ins>
      <w:ins w:id="721" w:author="Admin" w:date="2010-06-10T20:11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22" w:author="Admin" w:date="2010-06-10T19:56:00Z">
        <w:r w:rsidR="00562A53">
          <w:rPr>
            <w:rFonts w:cs="Arial"/>
            <w:sz w:val="28"/>
            <w:szCs w:val="28"/>
            <w:rtl/>
          </w:rPr>
          <w:t>×</w:t>
        </w:r>
      </w:ins>
      <w:ins w:id="723" w:author="Admin" w:date="2010-06-10T20:11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24" w:author="Admin" w:date="2010-06-10T19:56:00Z">
        <w:r w:rsidR="00562A53">
          <w:rPr>
            <w:rFonts w:cs="Arial" w:hint="cs"/>
            <w:sz w:val="28"/>
            <w:szCs w:val="28"/>
            <w:rtl/>
          </w:rPr>
          <w:t>سلبتك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ومنعتك</w:t>
        </w:r>
        <w:r w:rsidR="00562A53">
          <w:rPr>
            <w:rFonts w:cs="Arial"/>
            <w:sz w:val="28"/>
            <w:szCs w:val="28"/>
            <w:rtl/>
          </w:rPr>
          <w:t>.</w:t>
        </w:r>
      </w:ins>
      <w:ins w:id="725" w:author="Admin" w:date="2010-06-10T20:11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26" w:author="Admin" w:date="2010-06-10T20:01:00Z">
        <w:r w:rsidR="001C1536">
          <w:rPr>
            <w:rFonts w:cs="Arial" w:hint="cs"/>
            <w:sz w:val="28"/>
            <w:szCs w:val="28"/>
            <w:rtl/>
          </w:rPr>
          <w:t>"</w:t>
        </w:r>
      </w:ins>
      <w:ins w:id="727" w:author="Admin" w:date="2010-06-10T20:02:00Z">
        <w:r>
          <w:rPr>
            <w:rFonts w:cs="Arial" w:hint="cs"/>
            <w:sz w:val="28"/>
            <w:szCs w:val="28"/>
            <w:rtl/>
          </w:rPr>
          <w:t>/</w:t>
        </w:r>
      </w:ins>
      <w:ins w:id="728" w:author="Admin" w:date="2010-06-10T20:01:00Z">
        <w:r>
          <w:rPr>
            <w:rFonts w:cs="Arial" w:hint="cs"/>
            <w:sz w:val="28"/>
            <w:szCs w:val="28"/>
            <w:rtl/>
          </w:rPr>
          <w:t>"</w:t>
        </w:r>
      </w:ins>
      <w:ins w:id="729" w:author="Admin" w:date="2010-06-10T20:11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30" w:author="Admin" w:date="2010-06-10T19:56:00Z">
        <w:r w:rsidR="00562A53">
          <w:rPr>
            <w:rFonts w:cs="Arial" w:hint="cs"/>
            <w:sz w:val="28"/>
            <w:szCs w:val="28"/>
            <w:rtl/>
          </w:rPr>
          <w:t>الثنا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المدح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الذم</w:t>
        </w:r>
      </w:ins>
      <w:ins w:id="731" w:author="Admin" w:date="2010-06-10T20:10:00Z">
        <w:r w:rsidR="001C1536">
          <w:rPr>
            <w:rFonts w:cs="Arial" w:hint="cs"/>
            <w:sz w:val="28"/>
            <w:szCs w:val="28"/>
            <w:rtl/>
          </w:rPr>
          <w:t>.</w:t>
        </w:r>
      </w:ins>
      <w:ins w:id="732" w:author="Admin" w:date="2010-06-10T20:11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33" w:author="Admin" w:date="2010-06-10T20:01:00Z">
        <w:r>
          <w:rPr>
            <w:rFonts w:hint="cs"/>
            <w:sz w:val="28"/>
            <w:szCs w:val="28"/>
            <w:rtl/>
            <w:lang w:bidi="ar-AE"/>
          </w:rPr>
          <w:t>"</w:t>
        </w:r>
      </w:ins>
      <w:ins w:id="734" w:author="Admin" w:date="2010-06-10T20:02:00Z">
        <w:r>
          <w:rPr>
            <w:rFonts w:hint="cs"/>
            <w:sz w:val="28"/>
            <w:szCs w:val="28"/>
            <w:rtl/>
            <w:lang w:bidi="ar-AE"/>
          </w:rPr>
          <w:t>/</w:t>
        </w:r>
      </w:ins>
      <w:ins w:id="735" w:author="Admin" w:date="2010-06-10T20:01:00Z">
        <w:r>
          <w:rPr>
            <w:rFonts w:hint="cs"/>
            <w:sz w:val="28"/>
            <w:szCs w:val="28"/>
            <w:rtl/>
            <w:lang w:bidi="ar-AE"/>
          </w:rPr>
          <w:t>"</w:t>
        </w:r>
      </w:ins>
      <w:ins w:id="736" w:author="Admin" w:date="2010-06-10T20:11:00Z">
        <w:r w:rsidR="001C1536">
          <w:rPr>
            <w:rFonts w:hint="cs"/>
            <w:sz w:val="28"/>
            <w:szCs w:val="28"/>
            <w:rtl/>
            <w:lang w:bidi="ar-AE"/>
          </w:rPr>
          <w:t xml:space="preserve"> </w:t>
        </w:r>
      </w:ins>
      <w:ins w:id="737" w:author="Admin" w:date="2010-06-10T19:56:00Z">
        <w:r w:rsidR="00562A53">
          <w:rPr>
            <w:rFonts w:cs="Arial" w:hint="cs"/>
            <w:sz w:val="28"/>
            <w:szCs w:val="28"/>
            <w:rtl/>
          </w:rPr>
          <w:t>الغيث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</w:ins>
      <w:ins w:id="738" w:author="Admin" w:date="2010-06-10T20:07:00Z">
        <w:r>
          <w:rPr>
            <w:rFonts w:cs="Arial" w:hint="cs"/>
            <w:sz w:val="28"/>
            <w:szCs w:val="28"/>
            <w:rtl/>
          </w:rPr>
          <w:t xml:space="preserve"> </w:t>
        </w:r>
      </w:ins>
      <w:ins w:id="739" w:author="Admin" w:date="2010-06-10T19:56:00Z">
        <w:r w:rsidR="00562A53">
          <w:rPr>
            <w:rFonts w:cs="Arial" w:hint="cs"/>
            <w:sz w:val="28"/>
            <w:szCs w:val="28"/>
            <w:rtl/>
          </w:rPr>
          <w:t>المطر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الغزير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الآتي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بالخير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،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ج</w:t>
        </w:r>
      </w:ins>
      <w:ins w:id="740" w:author="Admin" w:date="2010-06-10T20:10:00Z">
        <w:r w:rsidR="001C1536">
          <w:rPr>
            <w:rFonts w:cs="Arial" w:hint="cs"/>
            <w:sz w:val="28"/>
            <w:szCs w:val="28"/>
            <w:rtl/>
          </w:rPr>
          <w:t>مع</w:t>
        </w:r>
      </w:ins>
      <w:ins w:id="741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غيوث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أغياث</w:t>
        </w:r>
      </w:ins>
      <w:ins w:id="742" w:author="Admin" w:date="2010-06-10T20:10:00Z">
        <w:r w:rsidR="001C1536">
          <w:rPr>
            <w:rFonts w:cs="Arial" w:hint="cs"/>
            <w:sz w:val="28"/>
            <w:szCs w:val="28"/>
            <w:rtl/>
          </w:rPr>
          <w:t>.</w:t>
        </w:r>
      </w:ins>
      <w:ins w:id="743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</w:ins>
      <w:ins w:id="744" w:author="Admin" w:date="2010-06-10T20:03:00Z">
        <w:r>
          <w:rPr>
            <w:rFonts w:cs="Arial" w:hint="cs"/>
            <w:sz w:val="28"/>
            <w:szCs w:val="28"/>
            <w:rtl/>
          </w:rPr>
          <w:t>"</w:t>
        </w:r>
      </w:ins>
    </w:p>
    <w:p w:rsidR="00000000" w:rsidRDefault="007E506F">
      <w:pPr>
        <w:bidi/>
        <w:rPr>
          <w:ins w:id="745" w:author="Admin" w:date="2010-06-10T19:56:00Z"/>
          <w:sz w:val="28"/>
          <w:szCs w:val="28"/>
        </w:rPr>
        <w:pPrChange w:id="746" w:author="Admin" w:date="2010-06-10T20:01:00Z">
          <w:pPr>
            <w:bidi/>
            <w:jc w:val="center"/>
          </w:pPr>
        </w:pPrChange>
      </w:pPr>
      <w:ins w:id="747" w:author="Admin" w:date="2010-06-10T20:00:00Z">
        <w:r>
          <w:rPr>
            <w:rFonts w:cs="Arial" w:hint="cs"/>
            <w:sz w:val="28"/>
            <w:szCs w:val="28"/>
            <w:rtl/>
          </w:rPr>
          <w:t xml:space="preserve">" </w:t>
        </w:r>
      </w:ins>
      <w:ins w:id="748" w:author="Admin" w:date="2010-06-10T19:56:00Z">
        <w:r w:rsidR="00562A53">
          <w:rPr>
            <w:rFonts w:cs="Arial" w:hint="cs"/>
            <w:sz w:val="28"/>
            <w:szCs w:val="28"/>
            <w:rtl/>
          </w:rPr>
          <w:t>همى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</w:ins>
      <w:ins w:id="749" w:author="Admin" w:date="2010-06-10T20:11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50" w:author="Admin" w:date="2010-06-10T19:56:00Z">
        <w:r w:rsidR="00562A53">
          <w:rPr>
            <w:rFonts w:cs="Arial" w:hint="cs"/>
            <w:sz w:val="28"/>
            <w:szCs w:val="28"/>
            <w:rtl/>
          </w:rPr>
          <w:t>سال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ونزل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بغزارة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توقف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751" w:author="Admin" w:date="2010-06-10T20:00:00Z">
        <w:r>
          <w:rPr>
            <w:rFonts w:hint="cs"/>
            <w:sz w:val="28"/>
            <w:szCs w:val="28"/>
            <w:rtl/>
            <w:lang w:bidi="ar-AE"/>
          </w:rPr>
          <w:t>"</w:t>
        </w:r>
      </w:ins>
      <w:ins w:id="752" w:author="Admin" w:date="2010-06-10T20:01:00Z">
        <w:r>
          <w:rPr>
            <w:rFonts w:hint="cs"/>
            <w:sz w:val="28"/>
            <w:szCs w:val="28"/>
            <w:rtl/>
            <w:lang w:bidi="ar-AE"/>
          </w:rPr>
          <w:t xml:space="preserve">   </w:t>
        </w:r>
      </w:ins>
      <w:ins w:id="753" w:author="Admin" w:date="2010-06-10T20:02:00Z">
        <w:r>
          <w:rPr>
            <w:rFonts w:hint="cs"/>
            <w:sz w:val="28"/>
            <w:szCs w:val="28"/>
            <w:rtl/>
            <w:lang w:bidi="ar-AE"/>
          </w:rPr>
          <w:t>/</w:t>
        </w:r>
      </w:ins>
      <w:ins w:id="754" w:author="Admin" w:date="2010-06-10T20:01:00Z">
        <w:r>
          <w:rPr>
            <w:rFonts w:hint="cs"/>
            <w:sz w:val="28"/>
            <w:szCs w:val="28"/>
            <w:rtl/>
            <w:lang w:bidi="ar-AE"/>
          </w:rPr>
          <w:t xml:space="preserve">  </w:t>
        </w:r>
      </w:ins>
      <w:ins w:id="755" w:author="Admin" w:date="2010-06-10T20:00:00Z">
        <w:r>
          <w:rPr>
            <w:rFonts w:hint="cs"/>
            <w:sz w:val="28"/>
            <w:szCs w:val="28"/>
            <w:rtl/>
            <w:lang w:bidi="ar-AE"/>
          </w:rPr>
          <w:t xml:space="preserve"> " </w:t>
        </w:r>
      </w:ins>
      <w:ins w:id="756" w:author="Admin" w:date="2010-06-10T19:56:00Z">
        <w:r w:rsidR="00562A53">
          <w:rPr>
            <w:rFonts w:cs="Arial" w:hint="cs"/>
            <w:sz w:val="28"/>
            <w:szCs w:val="28"/>
            <w:rtl/>
          </w:rPr>
          <w:t>فواحة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  <w:r w:rsidR="00562A53">
          <w:rPr>
            <w:rFonts w:cs="Arial" w:hint="cs"/>
            <w:sz w:val="28"/>
            <w:szCs w:val="28"/>
            <w:rtl/>
          </w:rPr>
          <w:t>شديدة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الرائحة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757" w:author="Admin" w:date="2010-06-10T20:01:00Z">
        <w:r>
          <w:rPr>
            <w:rFonts w:hint="cs"/>
            <w:sz w:val="28"/>
            <w:szCs w:val="28"/>
            <w:rtl/>
            <w:lang w:bidi="ar-AE"/>
          </w:rPr>
          <w:t xml:space="preserve">"   </w:t>
        </w:r>
      </w:ins>
      <w:ins w:id="758" w:author="Admin" w:date="2010-06-10T20:02:00Z">
        <w:r>
          <w:rPr>
            <w:rFonts w:hint="cs"/>
            <w:sz w:val="28"/>
            <w:szCs w:val="28"/>
            <w:rtl/>
            <w:lang w:bidi="ar-AE"/>
          </w:rPr>
          <w:t>/</w:t>
        </w:r>
      </w:ins>
      <w:ins w:id="759" w:author="Admin" w:date="2010-06-10T20:01:00Z">
        <w:r>
          <w:rPr>
            <w:rFonts w:hint="cs"/>
            <w:sz w:val="28"/>
            <w:szCs w:val="28"/>
            <w:rtl/>
            <w:lang w:bidi="ar-AE"/>
          </w:rPr>
          <w:t xml:space="preserve">   " </w:t>
        </w:r>
      </w:ins>
      <w:ins w:id="760" w:author="Admin" w:date="2010-06-10T19:56:00Z">
        <w:r w:rsidR="00562A53">
          <w:rPr>
            <w:rFonts w:cs="Arial" w:hint="cs"/>
            <w:sz w:val="28"/>
            <w:szCs w:val="28"/>
            <w:rtl/>
          </w:rPr>
          <w:t>مترنم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</w:ins>
      <w:ins w:id="761" w:author="Admin" w:date="2010-06-10T20:07:00Z">
        <w:r>
          <w:rPr>
            <w:rFonts w:cs="Arial" w:hint="cs"/>
            <w:sz w:val="28"/>
            <w:szCs w:val="28"/>
            <w:rtl/>
          </w:rPr>
          <w:t xml:space="preserve"> </w:t>
        </w:r>
      </w:ins>
      <w:ins w:id="762" w:author="Admin" w:date="2010-06-10T19:56:00Z">
        <w:r w:rsidR="00562A53">
          <w:rPr>
            <w:rFonts w:cs="Arial" w:hint="cs"/>
            <w:sz w:val="28"/>
            <w:szCs w:val="28"/>
            <w:rtl/>
          </w:rPr>
          <w:t>الصوت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الجميل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الصوت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القبيح</w:t>
        </w:r>
        <w:r w:rsidR="00562A53">
          <w:rPr>
            <w:rFonts w:cs="Arial"/>
            <w:sz w:val="28"/>
            <w:szCs w:val="28"/>
            <w:rtl/>
          </w:rPr>
          <w:t xml:space="preserve"> .</w:t>
        </w:r>
      </w:ins>
      <w:ins w:id="763" w:author="Admin" w:date="2010-06-10T20:01:00Z">
        <w:r>
          <w:rPr>
            <w:rFonts w:cs="Arial" w:hint="cs"/>
            <w:sz w:val="28"/>
            <w:szCs w:val="28"/>
            <w:rtl/>
          </w:rPr>
          <w:t>"</w:t>
        </w:r>
      </w:ins>
      <w:ins w:id="764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</w:ins>
    </w:p>
    <w:p w:rsidR="00000000" w:rsidRDefault="007E506F">
      <w:pPr>
        <w:bidi/>
        <w:rPr>
          <w:ins w:id="765" w:author="Admin" w:date="2010-06-10T19:56:00Z"/>
          <w:sz w:val="28"/>
          <w:szCs w:val="28"/>
        </w:rPr>
        <w:pPrChange w:id="766" w:author="Admin" w:date="2010-06-10T20:03:00Z">
          <w:pPr>
            <w:bidi/>
            <w:jc w:val="center"/>
          </w:pPr>
        </w:pPrChange>
      </w:pPr>
      <w:ins w:id="767" w:author="Admin" w:date="2010-06-10T20:03:00Z">
        <w:r>
          <w:rPr>
            <w:rFonts w:cs="Arial" w:hint="cs"/>
            <w:sz w:val="28"/>
            <w:szCs w:val="28"/>
            <w:rtl/>
          </w:rPr>
          <w:t xml:space="preserve">" </w:t>
        </w:r>
      </w:ins>
      <w:ins w:id="768" w:author="Admin" w:date="2010-06-10T19:56:00Z">
        <w:r w:rsidR="00562A53">
          <w:rPr>
            <w:rFonts w:cs="Arial" w:hint="cs"/>
            <w:sz w:val="28"/>
            <w:szCs w:val="28"/>
            <w:rtl/>
          </w:rPr>
          <w:t>قيم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</w:ins>
      <w:ins w:id="769" w:author="Admin" w:date="2010-06-10T20:11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70" w:author="Admin" w:date="2010-06-10T19:56:00Z">
        <w:r w:rsidR="00562A53">
          <w:rPr>
            <w:rFonts w:cs="Arial" w:hint="cs"/>
            <w:sz w:val="28"/>
            <w:szCs w:val="28"/>
            <w:rtl/>
          </w:rPr>
          <w:t>مفيد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وغالي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ضار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ورخيص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771" w:author="Admin" w:date="2010-06-10T20:03:00Z">
        <w:r>
          <w:rPr>
            <w:rFonts w:hint="cs"/>
            <w:sz w:val="28"/>
            <w:szCs w:val="28"/>
            <w:rtl/>
            <w:lang w:bidi="ar-AE"/>
          </w:rPr>
          <w:t>"</w:t>
        </w:r>
      </w:ins>
      <w:ins w:id="772" w:author="Admin" w:date="2010-06-10T20:04:00Z">
        <w:r>
          <w:rPr>
            <w:rFonts w:hint="cs"/>
            <w:sz w:val="28"/>
            <w:szCs w:val="28"/>
            <w:rtl/>
            <w:lang w:bidi="ar-AE"/>
          </w:rPr>
          <w:t xml:space="preserve"> /</w:t>
        </w:r>
      </w:ins>
      <w:ins w:id="773" w:author="Admin" w:date="2010-06-10T20:03:00Z">
        <w:r>
          <w:rPr>
            <w:rFonts w:hint="cs"/>
            <w:sz w:val="28"/>
            <w:szCs w:val="28"/>
            <w:rtl/>
            <w:lang w:bidi="ar-AE"/>
          </w:rPr>
          <w:t xml:space="preserve"> " </w:t>
        </w:r>
      </w:ins>
      <w:ins w:id="774" w:author="Admin" w:date="2010-06-10T19:56:00Z">
        <w:r w:rsidR="00562A53">
          <w:rPr>
            <w:rFonts w:cs="Arial" w:hint="cs"/>
            <w:sz w:val="28"/>
            <w:szCs w:val="28"/>
            <w:rtl/>
          </w:rPr>
          <w:t>تفح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</w:ins>
      <w:ins w:id="775" w:author="Admin" w:date="2010-06-10T20:11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76" w:author="Admin" w:date="2010-06-10T19:56:00Z">
        <w:r w:rsidR="00562A53">
          <w:rPr>
            <w:rFonts w:cs="Arial" w:hint="cs"/>
            <w:sz w:val="28"/>
            <w:szCs w:val="28"/>
            <w:rtl/>
          </w:rPr>
          <w:t>تنتشر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الرائحة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الطيبة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تنعدم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الرائحة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777" w:author="Admin" w:date="2010-06-10T20:03:00Z">
        <w:r>
          <w:rPr>
            <w:rFonts w:hint="cs"/>
            <w:sz w:val="28"/>
            <w:szCs w:val="28"/>
            <w:rtl/>
            <w:lang w:bidi="ar-AE"/>
          </w:rPr>
          <w:t>"</w:t>
        </w:r>
      </w:ins>
      <w:ins w:id="778" w:author="Admin" w:date="2010-06-10T20:04:00Z">
        <w:r>
          <w:rPr>
            <w:rFonts w:hint="cs"/>
            <w:sz w:val="28"/>
            <w:szCs w:val="28"/>
            <w:rtl/>
            <w:lang w:bidi="ar-AE"/>
          </w:rPr>
          <w:t xml:space="preserve"> /</w:t>
        </w:r>
      </w:ins>
      <w:ins w:id="779" w:author="Admin" w:date="2010-06-10T20:03:00Z">
        <w:r>
          <w:rPr>
            <w:rFonts w:hint="cs"/>
            <w:sz w:val="28"/>
            <w:szCs w:val="28"/>
            <w:rtl/>
            <w:lang w:bidi="ar-AE"/>
          </w:rPr>
          <w:t xml:space="preserve"> " </w:t>
        </w:r>
      </w:ins>
      <w:ins w:id="780" w:author="Admin" w:date="2010-06-10T19:56:00Z">
        <w:r w:rsidR="00562A53">
          <w:rPr>
            <w:rFonts w:cs="Arial" w:hint="cs"/>
            <w:sz w:val="28"/>
            <w:szCs w:val="28"/>
            <w:rtl/>
          </w:rPr>
          <w:t>شدا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</w:ins>
      <w:ins w:id="781" w:author="Admin" w:date="2010-06-10T20:11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82" w:author="Admin" w:date="2010-06-10T19:56:00Z">
        <w:r w:rsidR="00562A53">
          <w:rPr>
            <w:rFonts w:cs="Arial" w:hint="cs"/>
            <w:sz w:val="28"/>
            <w:szCs w:val="28"/>
            <w:rtl/>
          </w:rPr>
          <w:t>غنى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783" w:author="Admin" w:date="2010-06-10T20:03:00Z">
        <w:r>
          <w:rPr>
            <w:rFonts w:cs="Arial" w:hint="cs"/>
            <w:sz w:val="28"/>
            <w:szCs w:val="28"/>
            <w:rtl/>
          </w:rPr>
          <w:t>"</w:t>
        </w:r>
      </w:ins>
      <w:ins w:id="784" w:author="Admin" w:date="2010-06-10T20:04:00Z">
        <w:r>
          <w:rPr>
            <w:rFonts w:cs="Arial" w:hint="cs"/>
            <w:sz w:val="28"/>
            <w:szCs w:val="28"/>
            <w:rtl/>
          </w:rPr>
          <w:t xml:space="preserve"> /</w:t>
        </w:r>
      </w:ins>
      <w:ins w:id="785" w:author="Admin" w:date="2010-06-10T20:03:00Z">
        <w:r>
          <w:rPr>
            <w:rFonts w:cs="Arial" w:hint="cs"/>
            <w:sz w:val="28"/>
            <w:szCs w:val="28"/>
            <w:rtl/>
          </w:rPr>
          <w:t xml:space="preserve"> "</w:t>
        </w:r>
      </w:ins>
      <w:ins w:id="786" w:author="Admin" w:date="2010-06-10T20:04:00Z">
        <w:r>
          <w:rPr>
            <w:rFonts w:cs="Arial" w:hint="cs"/>
            <w:sz w:val="28"/>
            <w:szCs w:val="28"/>
            <w:rtl/>
          </w:rPr>
          <w:t xml:space="preserve"> </w:t>
        </w:r>
      </w:ins>
      <w:ins w:id="787" w:author="Admin" w:date="2010-06-10T20:03:00Z">
        <w:r w:rsidRPr="007E506F">
          <w:rPr>
            <w:rFonts w:cs="Arial" w:hint="cs"/>
            <w:sz w:val="28"/>
            <w:szCs w:val="28"/>
            <w:rtl/>
          </w:rPr>
          <w:t>غفا</w:t>
        </w:r>
        <w:r w:rsidRPr="007E506F">
          <w:rPr>
            <w:rFonts w:cs="Arial"/>
            <w:sz w:val="28"/>
            <w:szCs w:val="28"/>
            <w:rtl/>
          </w:rPr>
          <w:t xml:space="preserve"> :</w:t>
        </w:r>
      </w:ins>
      <w:ins w:id="788" w:author="Admin" w:date="2010-06-10T20:07:00Z">
        <w:r>
          <w:rPr>
            <w:rFonts w:cs="Arial" w:hint="cs"/>
            <w:sz w:val="28"/>
            <w:szCs w:val="28"/>
            <w:rtl/>
          </w:rPr>
          <w:t xml:space="preserve"> </w:t>
        </w:r>
      </w:ins>
      <w:ins w:id="789" w:author="Admin" w:date="2010-06-10T20:03:00Z">
        <w:r w:rsidRPr="007E506F">
          <w:rPr>
            <w:rFonts w:cs="Arial" w:hint="cs"/>
            <w:sz w:val="28"/>
            <w:szCs w:val="28"/>
            <w:rtl/>
          </w:rPr>
          <w:t>نام</w:t>
        </w:r>
        <w:r w:rsidRPr="007E506F">
          <w:rPr>
            <w:rFonts w:cs="Arial"/>
            <w:sz w:val="28"/>
            <w:szCs w:val="28"/>
            <w:rtl/>
          </w:rPr>
          <w:t xml:space="preserve"> × </w:t>
        </w:r>
        <w:r w:rsidRPr="007E506F">
          <w:rPr>
            <w:rFonts w:cs="Arial" w:hint="cs"/>
            <w:sz w:val="28"/>
            <w:szCs w:val="28"/>
            <w:rtl/>
          </w:rPr>
          <w:t>تيقظ</w:t>
        </w:r>
        <w:r w:rsidRPr="007E506F">
          <w:rPr>
            <w:rFonts w:cs="Arial"/>
            <w:sz w:val="28"/>
            <w:szCs w:val="28"/>
            <w:rtl/>
          </w:rPr>
          <w:t xml:space="preserve"> .</w:t>
        </w:r>
      </w:ins>
      <w:ins w:id="790" w:author="Admin" w:date="2010-06-10T20:04:00Z">
        <w:r>
          <w:rPr>
            <w:rFonts w:cs="Arial" w:hint="cs"/>
            <w:sz w:val="28"/>
            <w:szCs w:val="28"/>
            <w:rtl/>
          </w:rPr>
          <w:t>"</w:t>
        </w:r>
      </w:ins>
    </w:p>
    <w:p w:rsidR="00000000" w:rsidRDefault="007E506F">
      <w:pPr>
        <w:bidi/>
        <w:rPr>
          <w:ins w:id="791" w:author="Admin" w:date="2010-06-10T20:05:00Z"/>
          <w:sz w:val="28"/>
          <w:szCs w:val="28"/>
          <w:rtl/>
          <w:lang w:bidi="ar-AE"/>
        </w:rPr>
        <w:pPrChange w:id="792" w:author="Admin" w:date="2010-06-10T20:05:00Z">
          <w:pPr>
            <w:bidi/>
            <w:jc w:val="center"/>
          </w:pPr>
        </w:pPrChange>
      </w:pPr>
      <w:ins w:id="793" w:author="Admin" w:date="2010-06-10T20:04:00Z">
        <w:r>
          <w:rPr>
            <w:rFonts w:cs="Arial" w:hint="cs"/>
            <w:sz w:val="28"/>
            <w:szCs w:val="28"/>
            <w:rtl/>
          </w:rPr>
          <w:t xml:space="preserve">" </w:t>
        </w:r>
      </w:ins>
      <w:ins w:id="794" w:author="Admin" w:date="2010-06-10T19:56:00Z">
        <w:r w:rsidR="00562A53">
          <w:rPr>
            <w:rFonts w:cs="Arial" w:hint="cs"/>
            <w:sz w:val="28"/>
            <w:szCs w:val="28"/>
            <w:rtl/>
          </w:rPr>
          <w:t>مذممة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</w:ins>
      <w:ins w:id="795" w:author="Admin" w:date="2010-06-10T20:12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796" w:author="Admin" w:date="2010-06-10T19:56:00Z">
        <w:r w:rsidR="00562A53">
          <w:rPr>
            <w:rFonts w:cs="Arial" w:hint="cs"/>
            <w:sz w:val="28"/>
            <w:szCs w:val="28"/>
            <w:rtl/>
          </w:rPr>
          <w:t>شديد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العيب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صحيحة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ومقبولة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797" w:author="Admin" w:date="2010-06-10T20:04:00Z">
        <w:r>
          <w:rPr>
            <w:rFonts w:hint="cs"/>
            <w:sz w:val="28"/>
            <w:szCs w:val="28"/>
            <w:rtl/>
            <w:lang w:bidi="ar-AE"/>
          </w:rPr>
          <w:t xml:space="preserve">" / " </w:t>
        </w:r>
      </w:ins>
      <w:ins w:id="798" w:author="Admin" w:date="2010-06-10T19:56:00Z">
        <w:r w:rsidR="00562A53">
          <w:rPr>
            <w:rFonts w:cs="Arial" w:hint="cs"/>
            <w:sz w:val="28"/>
            <w:szCs w:val="28"/>
            <w:rtl/>
          </w:rPr>
          <w:t>الدمى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الألعاب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،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م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دمية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799" w:author="Admin" w:date="2010-06-10T20:04:00Z">
        <w:r>
          <w:rPr>
            <w:rFonts w:hint="cs"/>
            <w:sz w:val="28"/>
            <w:szCs w:val="28"/>
            <w:rtl/>
            <w:lang w:bidi="ar-AE"/>
          </w:rPr>
          <w:t xml:space="preserve">" / " </w:t>
        </w:r>
      </w:ins>
      <w:ins w:id="800" w:author="Admin" w:date="2010-06-10T19:56:00Z">
        <w:r w:rsidR="00562A53">
          <w:rPr>
            <w:rFonts w:cs="Arial" w:hint="cs"/>
            <w:sz w:val="28"/>
            <w:szCs w:val="28"/>
            <w:rtl/>
          </w:rPr>
          <w:t>يغدو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يصبح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يمسي</w:t>
        </w:r>
      </w:ins>
      <w:ins w:id="801" w:author="Admin" w:date="2010-06-10T20:12:00Z">
        <w:r w:rsidR="001C1536">
          <w:rPr>
            <w:rFonts w:cs="Arial" w:hint="cs"/>
            <w:sz w:val="28"/>
            <w:szCs w:val="28"/>
            <w:rtl/>
          </w:rPr>
          <w:t>.</w:t>
        </w:r>
      </w:ins>
      <w:ins w:id="802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</w:ins>
      <w:ins w:id="803" w:author="Admin" w:date="2010-06-10T20:05:00Z">
        <w:r>
          <w:rPr>
            <w:rFonts w:cs="Arial" w:hint="cs"/>
            <w:sz w:val="28"/>
            <w:szCs w:val="28"/>
            <w:rtl/>
          </w:rPr>
          <w:t xml:space="preserve">" /" </w:t>
        </w:r>
        <w:r w:rsidRPr="007E506F">
          <w:rPr>
            <w:rFonts w:cs="Arial" w:hint="cs"/>
            <w:sz w:val="28"/>
            <w:szCs w:val="28"/>
            <w:rtl/>
          </w:rPr>
          <w:t>نير</w:t>
        </w:r>
        <w:r w:rsidRPr="007E506F">
          <w:rPr>
            <w:rFonts w:cs="Arial"/>
            <w:sz w:val="28"/>
            <w:szCs w:val="28"/>
            <w:rtl/>
          </w:rPr>
          <w:t xml:space="preserve"> : </w:t>
        </w:r>
        <w:r w:rsidRPr="007E506F">
          <w:rPr>
            <w:rFonts w:cs="Arial" w:hint="cs"/>
            <w:sz w:val="28"/>
            <w:szCs w:val="28"/>
            <w:rtl/>
          </w:rPr>
          <w:t>مضيء</w:t>
        </w:r>
        <w:r w:rsidRPr="007E506F">
          <w:rPr>
            <w:rFonts w:cs="Arial"/>
            <w:sz w:val="28"/>
            <w:szCs w:val="28"/>
            <w:rtl/>
          </w:rPr>
          <w:t xml:space="preserve"> × </w:t>
        </w:r>
        <w:r w:rsidRPr="007E506F">
          <w:rPr>
            <w:rFonts w:cs="Arial" w:hint="cs"/>
            <w:sz w:val="28"/>
            <w:szCs w:val="28"/>
            <w:rtl/>
          </w:rPr>
          <w:t>مظلم</w:t>
        </w:r>
        <w:r w:rsidRPr="007E506F">
          <w:rPr>
            <w:rFonts w:cs="Arial"/>
            <w:sz w:val="28"/>
            <w:szCs w:val="28"/>
            <w:rtl/>
          </w:rPr>
          <w:t xml:space="preserve"> .</w:t>
        </w:r>
        <w:r>
          <w:rPr>
            <w:rFonts w:cs="Arial" w:hint="cs"/>
            <w:sz w:val="28"/>
            <w:szCs w:val="28"/>
            <w:rtl/>
          </w:rPr>
          <w:t>"</w:t>
        </w:r>
      </w:ins>
    </w:p>
    <w:p w:rsidR="00000000" w:rsidRDefault="007E506F">
      <w:pPr>
        <w:bidi/>
        <w:rPr>
          <w:ins w:id="804" w:author="Admin" w:date="2010-06-10T20:06:00Z"/>
          <w:sz w:val="28"/>
          <w:szCs w:val="28"/>
          <w:rtl/>
          <w:lang w:bidi="ar-AE"/>
        </w:rPr>
        <w:pPrChange w:id="805" w:author="Admin" w:date="2010-06-10T20:06:00Z">
          <w:pPr>
            <w:bidi/>
            <w:jc w:val="center"/>
          </w:pPr>
        </w:pPrChange>
      </w:pPr>
      <w:ins w:id="806" w:author="Admin" w:date="2010-06-10T20:06:00Z">
        <w:r>
          <w:rPr>
            <w:rFonts w:cs="Arial" w:hint="cs"/>
            <w:sz w:val="28"/>
            <w:szCs w:val="28"/>
            <w:rtl/>
          </w:rPr>
          <w:t xml:space="preserve">" </w:t>
        </w:r>
      </w:ins>
      <w:ins w:id="807" w:author="Admin" w:date="2010-06-10T19:56:00Z">
        <w:r w:rsidR="00562A53">
          <w:rPr>
            <w:rFonts w:cs="Arial" w:hint="cs"/>
            <w:sz w:val="28"/>
            <w:szCs w:val="28"/>
            <w:rtl/>
          </w:rPr>
          <w:t>الكوخ</w:t>
        </w:r>
        <w:r w:rsidR="00562A53">
          <w:rPr>
            <w:rFonts w:cs="Arial"/>
            <w:sz w:val="28"/>
            <w:szCs w:val="28"/>
            <w:rtl/>
          </w:rPr>
          <w:t xml:space="preserve"> :</w:t>
        </w:r>
      </w:ins>
      <w:ins w:id="808" w:author="Admin" w:date="2010-06-10T20:12:00Z">
        <w:r w:rsidR="001C1536">
          <w:rPr>
            <w:rFonts w:cs="Arial" w:hint="cs"/>
            <w:sz w:val="28"/>
            <w:szCs w:val="28"/>
            <w:rtl/>
          </w:rPr>
          <w:t xml:space="preserve"> </w:t>
        </w:r>
      </w:ins>
      <w:ins w:id="809" w:author="Admin" w:date="2010-06-10T19:56:00Z">
        <w:r w:rsidR="00562A53">
          <w:rPr>
            <w:rFonts w:cs="Arial" w:hint="cs"/>
            <w:sz w:val="28"/>
            <w:szCs w:val="28"/>
            <w:rtl/>
          </w:rPr>
          <w:t>منزل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من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خشب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،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ج</w:t>
        </w:r>
      </w:ins>
      <w:ins w:id="810" w:author="Admin" w:date="2010-06-10T20:08:00Z">
        <w:r>
          <w:rPr>
            <w:rFonts w:cs="Arial" w:hint="cs"/>
            <w:sz w:val="28"/>
            <w:szCs w:val="28"/>
            <w:rtl/>
          </w:rPr>
          <w:t>مع</w:t>
        </w:r>
      </w:ins>
      <w:ins w:id="811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أكواخ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812" w:author="Admin" w:date="2010-06-10T20:05:00Z">
        <w:r>
          <w:rPr>
            <w:rFonts w:hint="cs"/>
            <w:sz w:val="28"/>
            <w:szCs w:val="28"/>
            <w:rtl/>
            <w:lang w:bidi="ar-AE"/>
          </w:rPr>
          <w:t>" /</w:t>
        </w:r>
      </w:ins>
      <w:ins w:id="813" w:author="Admin" w:date="2010-06-10T20:06:00Z">
        <w:r>
          <w:rPr>
            <w:rFonts w:hint="cs"/>
            <w:sz w:val="28"/>
            <w:szCs w:val="28"/>
            <w:rtl/>
            <w:lang w:bidi="ar-AE"/>
          </w:rPr>
          <w:t xml:space="preserve"> </w:t>
        </w:r>
      </w:ins>
      <w:ins w:id="814" w:author="Admin" w:date="2010-06-10T20:05:00Z">
        <w:r>
          <w:rPr>
            <w:rFonts w:hint="cs"/>
            <w:sz w:val="28"/>
            <w:szCs w:val="28"/>
            <w:rtl/>
            <w:lang w:bidi="ar-AE"/>
          </w:rPr>
          <w:t xml:space="preserve">" </w:t>
        </w:r>
      </w:ins>
      <w:ins w:id="815" w:author="Admin" w:date="2010-06-10T19:56:00Z">
        <w:r w:rsidR="00562A53">
          <w:rPr>
            <w:rFonts w:cs="Arial" w:hint="cs"/>
            <w:sz w:val="28"/>
            <w:szCs w:val="28"/>
            <w:rtl/>
          </w:rPr>
          <w:t>أبغض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أكره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أحبب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816" w:author="Admin" w:date="2010-06-10T20:06:00Z">
        <w:r>
          <w:rPr>
            <w:rFonts w:hint="cs"/>
            <w:sz w:val="28"/>
            <w:szCs w:val="28"/>
            <w:rtl/>
            <w:lang w:bidi="ar-AE"/>
          </w:rPr>
          <w:t xml:space="preserve">" / " </w:t>
        </w:r>
      </w:ins>
      <w:ins w:id="817" w:author="Admin" w:date="2010-06-10T19:56:00Z">
        <w:r w:rsidR="00562A53">
          <w:rPr>
            <w:rFonts w:cs="Arial" w:hint="cs"/>
            <w:sz w:val="28"/>
            <w:szCs w:val="28"/>
            <w:rtl/>
          </w:rPr>
          <w:t>الدجى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الليل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المظلم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،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م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الداجية</w:t>
        </w:r>
        <w:r w:rsidR="00562A53">
          <w:rPr>
            <w:rFonts w:cs="Arial"/>
            <w:sz w:val="28"/>
            <w:szCs w:val="28"/>
            <w:rtl/>
          </w:rPr>
          <w:t xml:space="preserve"> </w:t>
        </w:r>
      </w:ins>
      <w:ins w:id="818" w:author="Admin" w:date="2010-06-10T20:12:00Z">
        <w:r w:rsidR="001C1536">
          <w:rPr>
            <w:rFonts w:cs="Arial" w:hint="cs"/>
            <w:sz w:val="28"/>
            <w:szCs w:val="28"/>
            <w:rtl/>
          </w:rPr>
          <w:t>."</w:t>
        </w:r>
      </w:ins>
    </w:p>
    <w:p w:rsidR="00000000" w:rsidRDefault="007E506F">
      <w:pPr>
        <w:bidi/>
        <w:rPr>
          <w:ins w:id="819" w:author="Admin" w:date="2010-06-10T19:56:00Z"/>
          <w:sz w:val="28"/>
          <w:szCs w:val="28"/>
          <w:lang w:bidi="ar-AE"/>
          <w:rPrChange w:id="820" w:author="Admin" w:date="2010-06-10T19:59:00Z">
            <w:rPr>
              <w:ins w:id="821" w:author="Admin" w:date="2010-06-10T19:56:00Z"/>
              <w:sz w:val="28"/>
              <w:szCs w:val="28"/>
            </w:rPr>
          </w:rPrChange>
        </w:rPr>
        <w:pPrChange w:id="822" w:author="Admin" w:date="2010-06-10T20:06:00Z">
          <w:pPr>
            <w:bidi/>
            <w:jc w:val="center"/>
          </w:pPr>
        </w:pPrChange>
      </w:pPr>
      <w:ins w:id="823" w:author="Admin" w:date="2010-06-10T20:06:00Z">
        <w:r>
          <w:rPr>
            <w:rFonts w:cs="Arial" w:hint="cs"/>
            <w:sz w:val="28"/>
            <w:szCs w:val="28"/>
            <w:rtl/>
            <w:lang w:bidi="ar-AE"/>
          </w:rPr>
          <w:t xml:space="preserve">" </w:t>
        </w:r>
      </w:ins>
      <w:ins w:id="824" w:author="Admin" w:date="2010-06-10T19:56:00Z">
        <w:r w:rsidR="00562A53">
          <w:rPr>
            <w:rFonts w:cs="Arial" w:hint="cs"/>
            <w:sz w:val="28"/>
            <w:szCs w:val="28"/>
            <w:rtl/>
          </w:rPr>
          <w:t>شهب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أجرا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م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سماوية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مضيئة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،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م</w:t>
        </w:r>
      </w:ins>
      <w:ins w:id="825" w:author="Admin" w:date="2010-06-10T20:12:00Z">
        <w:r w:rsidR="001C1536">
          <w:rPr>
            <w:rFonts w:cs="Arial" w:hint="cs"/>
            <w:sz w:val="28"/>
            <w:szCs w:val="28"/>
            <w:rtl/>
          </w:rPr>
          <w:t>فرد</w:t>
        </w:r>
      </w:ins>
      <w:ins w:id="826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شهاب</w:t>
        </w:r>
      </w:ins>
      <w:ins w:id="827" w:author="Admin" w:date="2010-06-10T20:09:00Z">
        <w:r w:rsidR="001C1536">
          <w:rPr>
            <w:rFonts w:cs="Arial" w:hint="cs"/>
            <w:sz w:val="28"/>
            <w:szCs w:val="28"/>
            <w:rtl/>
          </w:rPr>
          <w:t xml:space="preserve"> .</w:t>
        </w:r>
      </w:ins>
      <w:ins w:id="828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</w:ins>
      <w:ins w:id="829" w:author="Admin" w:date="2010-06-10T20:06:00Z">
        <w:r>
          <w:rPr>
            <w:rFonts w:hint="cs"/>
            <w:sz w:val="28"/>
            <w:szCs w:val="28"/>
            <w:rtl/>
            <w:lang w:bidi="ar-AE"/>
          </w:rPr>
          <w:t xml:space="preserve">" / " </w:t>
        </w:r>
      </w:ins>
      <w:ins w:id="830" w:author="Admin" w:date="2010-06-10T19:56:00Z">
        <w:r w:rsidR="00562A53">
          <w:rPr>
            <w:rFonts w:cs="Arial" w:hint="cs"/>
            <w:sz w:val="28"/>
            <w:szCs w:val="28"/>
            <w:rtl/>
          </w:rPr>
          <w:t>تجهم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عبس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ابتسم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وضحك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831" w:author="Admin" w:date="2010-06-10T20:06:00Z">
        <w:r>
          <w:rPr>
            <w:rFonts w:hint="cs"/>
            <w:sz w:val="28"/>
            <w:szCs w:val="28"/>
            <w:rtl/>
            <w:lang w:bidi="ar-AE"/>
          </w:rPr>
          <w:t>"</w:t>
        </w:r>
      </w:ins>
      <w:ins w:id="832" w:author="Admin" w:date="2010-06-10T20:07:00Z">
        <w:r>
          <w:rPr>
            <w:rFonts w:hint="cs"/>
            <w:sz w:val="28"/>
            <w:szCs w:val="28"/>
            <w:rtl/>
            <w:lang w:bidi="ar-AE"/>
          </w:rPr>
          <w:t xml:space="preserve"> / </w:t>
        </w:r>
      </w:ins>
      <w:ins w:id="833" w:author="Admin" w:date="2010-06-10T20:06:00Z">
        <w:r>
          <w:rPr>
            <w:rFonts w:hint="cs"/>
            <w:sz w:val="28"/>
            <w:szCs w:val="28"/>
            <w:rtl/>
            <w:lang w:bidi="ar-AE"/>
          </w:rPr>
          <w:t>"</w:t>
        </w:r>
      </w:ins>
      <w:ins w:id="834" w:author="Admin" w:date="2010-06-10T20:07:00Z">
        <w:r>
          <w:rPr>
            <w:rFonts w:hint="cs"/>
            <w:sz w:val="28"/>
            <w:szCs w:val="28"/>
            <w:rtl/>
            <w:lang w:bidi="ar-AE"/>
          </w:rPr>
          <w:t xml:space="preserve"> </w:t>
        </w:r>
      </w:ins>
      <w:ins w:id="835" w:author="Admin" w:date="2010-06-10T19:56:00Z">
        <w:r w:rsidR="00562A53">
          <w:rPr>
            <w:rFonts w:cs="Arial" w:hint="cs"/>
            <w:sz w:val="28"/>
            <w:szCs w:val="28"/>
            <w:rtl/>
          </w:rPr>
          <w:t>البيداء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الصحراء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،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ج</w:t>
        </w:r>
      </w:ins>
      <w:ins w:id="836" w:author="Admin" w:date="2010-06-10T20:08:00Z">
        <w:r w:rsidR="001C1536">
          <w:rPr>
            <w:rFonts w:cs="Arial" w:hint="cs"/>
            <w:sz w:val="28"/>
            <w:szCs w:val="28"/>
            <w:rtl/>
          </w:rPr>
          <w:t>مع</w:t>
        </w:r>
      </w:ins>
      <w:ins w:id="837" w:author="Admin" w:date="2010-06-10T19:56:00Z"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بيد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وبيداوات</w:t>
        </w:r>
        <w:r w:rsidR="00562A53">
          <w:rPr>
            <w:rFonts w:cs="Arial"/>
            <w:sz w:val="28"/>
            <w:szCs w:val="28"/>
            <w:rtl/>
          </w:rPr>
          <w:t xml:space="preserve"> </w:t>
        </w:r>
      </w:ins>
      <w:ins w:id="838" w:author="Admin" w:date="2010-06-10T20:09:00Z">
        <w:r w:rsidR="001C1536">
          <w:rPr>
            <w:rFonts w:cs="Arial" w:hint="cs"/>
            <w:sz w:val="28"/>
            <w:szCs w:val="28"/>
            <w:rtl/>
          </w:rPr>
          <w:t>. "</w:t>
        </w:r>
      </w:ins>
    </w:p>
    <w:p w:rsidR="00000000" w:rsidRDefault="001C1536">
      <w:pPr>
        <w:bidi/>
        <w:rPr>
          <w:sz w:val="28"/>
          <w:szCs w:val="28"/>
          <w:rPrChange w:id="839" w:author="Admin" w:date="2010-06-10T19:50:00Z">
            <w:rPr/>
          </w:rPrChange>
        </w:rPr>
        <w:pPrChange w:id="840" w:author="Admin" w:date="2010-06-10T20:09:00Z">
          <w:pPr/>
        </w:pPrChange>
      </w:pPr>
      <w:ins w:id="841" w:author="Admin" w:date="2010-06-10T20:09:00Z">
        <w:r>
          <w:rPr>
            <w:rFonts w:cs="Arial" w:hint="cs"/>
            <w:sz w:val="28"/>
            <w:szCs w:val="28"/>
            <w:rtl/>
          </w:rPr>
          <w:t xml:space="preserve">" </w:t>
        </w:r>
      </w:ins>
      <w:ins w:id="842" w:author="Admin" w:date="2010-06-10T19:56:00Z">
        <w:r w:rsidR="00562A53">
          <w:rPr>
            <w:rFonts w:cs="Arial" w:hint="cs"/>
            <w:sz w:val="28"/>
            <w:szCs w:val="28"/>
            <w:rtl/>
          </w:rPr>
          <w:t>سراب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خيال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الماء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الخادع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في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الصحراء</w:t>
        </w:r>
        <w:r w:rsidR="00562A53">
          <w:rPr>
            <w:rFonts w:cs="Arial"/>
            <w:sz w:val="28"/>
            <w:szCs w:val="28"/>
            <w:rtl/>
          </w:rPr>
          <w:t xml:space="preserve"> . </w:t>
        </w:r>
      </w:ins>
      <w:ins w:id="843" w:author="Admin" w:date="2010-06-10T20:09:00Z">
        <w:r>
          <w:rPr>
            <w:rFonts w:hint="cs"/>
            <w:sz w:val="28"/>
            <w:szCs w:val="28"/>
            <w:rtl/>
            <w:lang w:bidi="ar-AE"/>
          </w:rPr>
          <w:t xml:space="preserve">" / " </w:t>
        </w:r>
      </w:ins>
      <w:ins w:id="844" w:author="Admin" w:date="2010-06-10T19:56:00Z">
        <w:r w:rsidR="00562A53">
          <w:rPr>
            <w:rFonts w:cs="Arial" w:hint="cs"/>
            <w:sz w:val="28"/>
            <w:szCs w:val="28"/>
            <w:rtl/>
          </w:rPr>
          <w:t>مبغض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كاره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وحاقد</w:t>
        </w:r>
        <w:r w:rsidR="00562A53">
          <w:rPr>
            <w:rFonts w:cs="Arial"/>
            <w:sz w:val="28"/>
            <w:szCs w:val="28"/>
            <w:rtl/>
          </w:rPr>
          <w:t xml:space="preserve"> × </w:t>
        </w:r>
        <w:r w:rsidR="00562A53">
          <w:rPr>
            <w:rFonts w:cs="Arial" w:hint="cs"/>
            <w:sz w:val="28"/>
            <w:szCs w:val="28"/>
            <w:rtl/>
          </w:rPr>
          <w:t>محب</w:t>
        </w:r>
        <w:r w:rsidR="00562A53">
          <w:rPr>
            <w:rFonts w:cs="Arial"/>
            <w:sz w:val="28"/>
            <w:szCs w:val="28"/>
            <w:rtl/>
          </w:rPr>
          <w:t xml:space="preserve"> </w:t>
        </w:r>
      </w:ins>
      <w:ins w:id="845" w:author="Admin" w:date="2010-06-10T20:09:00Z">
        <w:r>
          <w:rPr>
            <w:rFonts w:cs="Arial" w:hint="cs"/>
            <w:sz w:val="28"/>
            <w:szCs w:val="28"/>
            <w:rtl/>
          </w:rPr>
          <w:t xml:space="preserve">. </w:t>
        </w:r>
        <w:r>
          <w:rPr>
            <w:rFonts w:hint="cs"/>
            <w:sz w:val="28"/>
            <w:szCs w:val="28"/>
            <w:rtl/>
            <w:lang w:bidi="ar-AE"/>
          </w:rPr>
          <w:t xml:space="preserve">" / " </w:t>
        </w:r>
      </w:ins>
      <w:ins w:id="846" w:author="Admin" w:date="2010-06-10T19:56:00Z">
        <w:r w:rsidR="00562A53">
          <w:rPr>
            <w:rFonts w:cs="Arial" w:hint="cs"/>
            <w:sz w:val="28"/>
            <w:szCs w:val="28"/>
            <w:rtl/>
          </w:rPr>
          <w:t>تبرم</w:t>
        </w:r>
        <w:r w:rsidR="00562A53">
          <w:rPr>
            <w:rFonts w:cs="Arial"/>
            <w:sz w:val="28"/>
            <w:szCs w:val="28"/>
            <w:rtl/>
          </w:rPr>
          <w:t xml:space="preserve"> : </w:t>
        </w:r>
        <w:r w:rsidR="00562A53">
          <w:rPr>
            <w:rFonts w:cs="Arial" w:hint="cs"/>
            <w:sz w:val="28"/>
            <w:szCs w:val="28"/>
            <w:rtl/>
          </w:rPr>
          <w:t>ضجر</w:t>
        </w:r>
        <w:r w:rsidR="00562A53">
          <w:rPr>
            <w:rFonts w:cs="Arial"/>
            <w:sz w:val="28"/>
            <w:szCs w:val="28"/>
            <w:rtl/>
          </w:rPr>
          <w:t xml:space="preserve"> </w:t>
        </w:r>
        <w:r w:rsidR="00562A53">
          <w:rPr>
            <w:rFonts w:cs="Arial" w:hint="cs"/>
            <w:sz w:val="28"/>
            <w:szCs w:val="28"/>
            <w:rtl/>
          </w:rPr>
          <w:t>وسئم</w:t>
        </w:r>
      </w:ins>
      <w:ins w:id="847" w:author="Admin" w:date="2010-06-10T20:09:00Z">
        <w:r>
          <w:rPr>
            <w:rFonts w:cs="Arial" w:hint="cs"/>
            <w:sz w:val="28"/>
            <w:szCs w:val="28"/>
            <w:rtl/>
          </w:rPr>
          <w:t xml:space="preserve"> .</w:t>
        </w:r>
      </w:ins>
    </w:p>
    <w:sectPr w:rsidR="00000000" w:rsidSect="001C1536">
      <w:pgSz w:w="12240" w:h="15840"/>
      <w:pgMar w:top="270" w:right="90" w:bottom="270" w:left="90" w:header="720" w:footer="720" w:gutter="0"/>
      <w:cols w:space="720"/>
      <w:docGrid w:linePitch="360"/>
      <w:sectPrChange w:id="848" w:author="Admin" w:date="2010-06-10T20:13:00Z">
        <w:sectPr w:rsidR="00000000" w:rsidSect="001C1536">
          <w:pgMar w:top="1440" w:right="1440" w:bottom="1440" w:left="1440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6AA" w:rsidRDefault="007956AA" w:rsidP="00D3211E">
      <w:pPr>
        <w:spacing w:after="0" w:line="240" w:lineRule="auto"/>
      </w:pPr>
      <w:r>
        <w:separator/>
      </w:r>
    </w:p>
  </w:endnote>
  <w:endnote w:type="continuationSeparator" w:id="0">
    <w:p w:rsidR="007956AA" w:rsidRDefault="007956AA" w:rsidP="00D3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6AA" w:rsidRDefault="007956AA" w:rsidP="00D3211E">
      <w:pPr>
        <w:spacing w:after="0" w:line="240" w:lineRule="auto"/>
      </w:pPr>
      <w:r>
        <w:separator/>
      </w:r>
    </w:p>
  </w:footnote>
  <w:footnote w:type="continuationSeparator" w:id="0">
    <w:p w:rsidR="007956AA" w:rsidRDefault="007956AA" w:rsidP="00D321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124"/>
    <w:rsid w:val="00111597"/>
    <w:rsid w:val="001C1536"/>
    <w:rsid w:val="00422044"/>
    <w:rsid w:val="00562A53"/>
    <w:rsid w:val="007956AA"/>
    <w:rsid w:val="007E506F"/>
    <w:rsid w:val="008A7B84"/>
    <w:rsid w:val="00A1476C"/>
    <w:rsid w:val="00A42124"/>
    <w:rsid w:val="00A66FB3"/>
    <w:rsid w:val="00C657BB"/>
    <w:rsid w:val="00D3211E"/>
    <w:rsid w:val="00EF4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32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211E"/>
  </w:style>
  <w:style w:type="paragraph" w:styleId="Footer">
    <w:name w:val="footer"/>
    <w:basedOn w:val="Normal"/>
    <w:link w:val="FooterChar"/>
    <w:uiPriority w:val="99"/>
    <w:semiHidden/>
    <w:unhideWhenUsed/>
    <w:rsid w:val="00D32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211E"/>
  </w:style>
  <w:style w:type="paragraph" w:styleId="BalloonText">
    <w:name w:val="Balloon Text"/>
    <w:basedOn w:val="Normal"/>
    <w:link w:val="BalloonTextChar"/>
    <w:uiPriority w:val="99"/>
    <w:semiHidden/>
    <w:unhideWhenUsed/>
    <w:rsid w:val="00111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3F3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 Duy Linh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2010-06-10T15:48:00Z</dcterms:created>
  <dcterms:modified xsi:type="dcterms:W3CDTF">2010-06-10T17:50:00Z</dcterms:modified>
</cp:coreProperties>
</file>