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3CF8" w:rsidRDefault="00DD3CF8" w:rsidP="00DD3CF8">
      <w:pPr>
        <w:pBdr>
          <w:top w:val="single" w:sz="6" w:space="0" w:color="CCCCCC"/>
          <w:left w:val="single" w:sz="6" w:space="0" w:color="CCCCCC"/>
          <w:bottom w:val="single" w:sz="6" w:space="0" w:color="CCCCCC"/>
          <w:right w:val="single" w:sz="6" w:space="0" w:color="CCCCCC"/>
        </w:pBdr>
        <w:shd w:val="clear" w:color="auto" w:fill="E1E1E1"/>
        <w:bidi/>
        <w:spacing w:beforeAutospacing="1" w:after="166" w:line="240" w:lineRule="auto"/>
        <w:rPr>
          <w:rFonts w:ascii="Tahoma" w:eastAsia="Times New Roman" w:hAnsi="Tahoma" w:cs="Tahoma" w:hint="cs"/>
          <w:b/>
          <w:bCs/>
          <w:color w:val="FF00FF"/>
          <w:sz w:val="27"/>
          <w:szCs w:val="27"/>
          <w:rtl/>
          <w:lang w:bidi="ar-AE"/>
        </w:rPr>
      </w:pPr>
      <w:ins w:id="0" w:author="Unknown">
        <w:r w:rsidRPr="00DD3CF8">
          <w:rPr>
            <w:rFonts w:ascii="Tahoma" w:eastAsia="Times New Roman" w:hAnsi="Tahoma" w:cs="Tahoma"/>
            <w:b/>
            <w:bCs/>
            <w:color w:val="FF00FF"/>
            <w:sz w:val="27"/>
            <w:szCs w:val="27"/>
            <w:rtl/>
            <w:lang/>
          </w:rPr>
          <w:br/>
        </w:r>
      </w:ins>
      <w:r>
        <w:rPr>
          <w:rFonts w:ascii="Tahoma" w:eastAsia="Times New Roman" w:hAnsi="Tahoma" w:cs="Tahoma" w:hint="cs"/>
          <w:b/>
          <w:bCs/>
          <w:color w:val="FF00FF"/>
          <w:sz w:val="27"/>
          <w:szCs w:val="27"/>
          <w:rtl/>
          <w:lang w:bidi="ar-AE"/>
        </w:rPr>
        <w:t>بسم الله الرحمن الرحيــم</w:t>
      </w:r>
    </w:p>
    <w:p w:rsidR="00DD3CF8" w:rsidRPr="00DD3CF8" w:rsidRDefault="00DD3CF8" w:rsidP="00DD3CF8">
      <w:pPr>
        <w:pBdr>
          <w:top w:val="single" w:sz="6" w:space="0" w:color="CCCCCC"/>
          <w:left w:val="single" w:sz="6" w:space="0" w:color="CCCCCC"/>
          <w:bottom w:val="single" w:sz="6" w:space="0" w:color="CCCCCC"/>
          <w:right w:val="single" w:sz="6" w:space="0" w:color="CCCCCC"/>
        </w:pBdr>
        <w:shd w:val="clear" w:color="auto" w:fill="E1E1E1"/>
        <w:bidi/>
        <w:spacing w:beforeAutospacing="1" w:after="166" w:line="240" w:lineRule="auto"/>
        <w:rPr>
          <w:ins w:id="1" w:author="Unknown"/>
          <w:rFonts w:ascii="Tahoma" w:eastAsia="Times New Roman" w:hAnsi="Tahoma" w:cs="Tahoma"/>
          <w:color w:val="3E3E3E"/>
          <w:sz w:val="36"/>
          <w:szCs w:val="36"/>
          <w:rtl/>
          <w:lang/>
        </w:rPr>
      </w:pPr>
      <w:ins w:id="2" w:author="Unknown">
        <w:r w:rsidRPr="00DD3CF8">
          <w:rPr>
            <w:rFonts w:ascii="Tahoma" w:eastAsia="Times New Roman" w:hAnsi="Tahoma" w:cs="Tahoma"/>
            <w:b/>
            <w:bCs/>
            <w:color w:val="FF00FF"/>
            <w:sz w:val="27"/>
            <w:szCs w:val="27"/>
            <w:rtl/>
            <w:lang/>
          </w:rPr>
          <w:br/>
        </w:r>
      </w:ins>
      <w:r w:rsidRPr="00DD3CF8">
        <w:rPr>
          <w:rFonts w:ascii="Tahoma" w:eastAsia="Times New Roman" w:hAnsi="Tahoma" w:cs="Tahoma" w:hint="cs"/>
          <w:b/>
          <w:bCs/>
          <w:color w:val="FF00FF"/>
          <w:sz w:val="36"/>
          <w:szCs w:val="36"/>
          <w:highlight w:val="green"/>
          <w:rtl/>
          <w:lang/>
        </w:rPr>
        <w:t xml:space="preserve">حل </w:t>
      </w:r>
      <w:ins w:id="3" w:author="Unknown">
        <w:r w:rsidRPr="00DD3CF8">
          <w:rPr>
            <w:rFonts w:ascii="Tahoma" w:eastAsia="Times New Roman" w:hAnsi="Tahoma" w:cs="Tahoma"/>
            <w:b/>
            <w:bCs/>
            <w:color w:val="FF00FF"/>
            <w:sz w:val="36"/>
            <w:szCs w:val="36"/>
            <w:highlight w:val="green"/>
            <w:rtl/>
            <w:lang/>
          </w:rPr>
          <w:t>الكتاااب كااامل فصل الثااااااني</w:t>
        </w:r>
        <w:r w:rsidRPr="00DD3CF8">
          <w:rPr>
            <w:rFonts w:ascii="Tahoma" w:eastAsia="Times New Roman" w:hAnsi="Tahoma" w:cs="Tahoma"/>
            <w:b/>
            <w:bCs/>
            <w:color w:val="FF00FF"/>
            <w:sz w:val="36"/>
            <w:szCs w:val="36"/>
            <w:highlight w:val="green"/>
            <w:rtl/>
            <w:lang/>
          </w:rPr>
          <w:br/>
          <w:t>.</w:t>
        </w:r>
        <w:r w:rsidRPr="00DD3CF8">
          <w:rPr>
            <w:rFonts w:ascii="Tahoma" w:eastAsia="Times New Roman" w:hAnsi="Tahoma" w:cs="Tahoma"/>
            <w:b/>
            <w:bCs/>
            <w:color w:val="FF00FF"/>
            <w:sz w:val="36"/>
            <w:szCs w:val="36"/>
            <w:highlight w:val="green"/>
            <w:rtl/>
            <w:lang/>
          </w:rPr>
          <w:br/>
          <w:t>.</w:t>
        </w:r>
        <w:r w:rsidRPr="00DD3CF8">
          <w:rPr>
            <w:rFonts w:ascii="Tahoma" w:eastAsia="Times New Roman" w:hAnsi="Tahoma" w:cs="Tahoma"/>
            <w:b/>
            <w:bCs/>
            <w:color w:val="FF00FF"/>
            <w:sz w:val="36"/>
            <w:szCs w:val="36"/>
            <w:highlight w:val="green"/>
            <w:rtl/>
            <w:lang/>
          </w:rPr>
          <w:br/>
          <w:t>.</w:t>
        </w:r>
        <w:r w:rsidRPr="00DD3CF8">
          <w:rPr>
            <w:rFonts w:ascii="Tahoma" w:eastAsia="Times New Roman" w:hAnsi="Tahoma" w:cs="Tahoma"/>
            <w:b/>
            <w:bCs/>
            <w:color w:val="FF00FF"/>
            <w:sz w:val="36"/>
            <w:szCs w:val="36"/>
            <w:highlight w:val="green"/>
            <w:rtl/>
            <w:lang/>
          </w:rPr>
          <w:br/>
          <w:t>.</w:t>
        </w:r>
        <w:r w:rsidRPr="00DD3CF8">
          <w:rPr>
            <w:rFonts w:ascii="Tahoma" w:eastAsia="Times New Roman" w:hAnsi="Tahoma" w:cs="Tahoma"/>
            <w:b/>
            <w:bCs/>
            <w:color w:val="FF00FF"/>
            <w:sz w:val="36"/>
            <w:szCs w:val="36"/>
            <w:highlight w:val="green"/>
            <w:rtl/>
            <w:lang/>
          </w:rPr>
          <w:br/>
          <w:t>.</w:t>
        </w:r>
        <w:r w:rsidRPr="00DD3CF8">
          <w:rPr>
            <w:rFonts w:ascii="Tahoma" w:eastAsia="Times New Roman" w:hAnsi="Tahoma" w:cs="Tahoma"/>
            <w:b/>
            <w:bCs/>
            <w:color w:val="FF00FF"/>
            <w:sz w:val="36"/>
            <w:szCs w:val="36"/>
            <w:highlight w:val="green"/>
            <w:rtl/>
            <w:lang/>
          </w:rPr>
          <w:br/>
          <w:t>.</w:t>
        </w:r>
        <w:r w:rsidRPr="00DD3CF8">
          <w:rPr>
            <w:rFonts w:ascii="Tahoma" w:eastAsia="Times New Roman" w:hAnsi="Tahoma" w:cs="Tahoma"/>
            <w:b/>
            <w:bCs/>
            <w:color w:val="FF00FF"/>
            <w:sz w:val="36"/>
            <w:szCs w:val="36"/>
            <w:highlight w:val="green"/>
            <w:rtl/>
            <w:lang/>
          </w:rPr>
          <w:br/>
          <w:t>.ص 11</w:t>
        </w:r>
        <w:r w:rsidRPr="00DD3CF8">
          <w:rPr>
            <w:rFonts w:ascii="Tahoma" w:eastAsia="Times New Roman" w:hAnsi="Tahoma" w:cs="Tahoma"/>
            <w:b/>
            <w:bCs/>
            <w:color w:val="FF00FF"/>
            <w:sz w:val="36"/>
            <w:szCs w:val="36"/>
            <w:highlight w:val="green"/>
            <w:rtl/>
            <w:lang/>
          </w:rPr>
          <w:br/>
          <w:t xml:space="preserve">1- لانه مؤمن بالقضاء و القدر </w:t>
        </w:r>
        <w:r w:rsidRPr="00DD3CF8">
          <w:rPr>
            <w:rFonts w:ascii="Tahoma" w:eastAsia="Times New Roman" w:hAnsi="Tahoma" w:cs="Tahoma"/>
            <w:b/>
            <w:bCs/>
            <w:color w:val="FF00FF"/>
            <w:sz w:val="36"/>
            <w:szCs w:val="36"/>
            <w:highlight w:val="green"/>
            <w:rtl/>
            <w:lang/>
          </w:rPr>
          <w:br/>
          <w:t xml:space="preserve">2- بامر الله تعالى </w:t>
        </w:r>
        <w:r w:rsidRPr="00DD3CF8">
          <w:rPr>
            <w:rFonts w:ascii="Tahoma" w:eastAsia="Times New Roman" w:hAnsi="Tahoma" w:cs="Tahoma"/>
            <w:b/>
            <w:bCs/>
            <w:color w:val="FF00FF"/>
            <w:sz w:val="36"/>
            <w:szCs w:val="36"/>
            <w:highlight w:val="green"/>
            <w:rtl/>
            <w:lang/>
          </w:rPr>
          <w:br/>
          <w:t xml:space="preserve">3- هاد السؤال بمزاجك انا مني كتبت سابكي و اجزع </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 xml:space="preserve">ص 12 </w:t>
        </w:r>
        <w:r w:rsidRPr="00DD3CF8">
          <w:rPr>
            <w:rFonts w:ascii="Tahoma" w:eastAsia="Times New Roman" w:hAnsi="Tahoma" w:cs="Tahoma"/>
            <w:b/>
            <w:bCs/>
            <w:color w:val="FF00FF"/>
            <w:sz w:val="36"/>
            <w:szCs w:val="36"/>
            <w:highlight w:val="green"/>
            <w:rtl/>
            <w:lang/>
          </w:rPr>
          <w:br/>
          <w:t xml:space="preserve">- واجب الايمان بهما و هما ركن من اركان الايمان </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 xml:space="preserve">ص 13 </w:t>
        </w:r>
        <w:r w:rsidRPr="00DD3CF8">
          <w:rPr>
            <w:rFonts w:ascii="Tahoma" w:eastAsia="Times New Roman" w:hAnsi="Tahoma" w:cs="Tahoma"/>
            <w:b/>
            <w:bCs/>
            <w:color w:val="FF00FF"/>
            <w:sz w:val="36"/>
            <w:szCs w:val="36"/>
            <w:highlight w:val="green"/>
            <w:rtl/>
            <w:lang/>
          </w:rPr>
          <w:br/>
          <w:t>* قدر الله تعالى مقادير كل شيء لحكمة , ماهي ؟</w:t>
        </w:r>
        <w:r w:rsidRPr="00DD3CF8">
          <w:rPr>
            <w:rFonts w:ascii="Tahoma" w:eastAsia="Times New Roman" w:hAnsi="Tahoma" w:cs="Tahoma"/>
            <w:b/>
            <w:bCs/>
            <w:color w:val="FF00FF"/>
            <w:sz w:val="36"/>
            <w:szCs w:val="36"/>
            <w:highlight w:val="green"/>
            <w:rtl/>
            <w:lang/>
          </w:rPr>
          <w:br/>
          <w:t xml:space="preserve">- لابتلاء الانسان و لمعرفة المؤمن الصادق من غيره </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 xml:space="preserve">*كيف يكون الابتلاء بالمصيبة خيرا للمسلم </w:t>
        </w:r>
        <w:r w:rsidRPr="00DD3CF8">
          <w:rPr>
            <w:rFonts w:ascii="Tahoma" w:eastAsia="Times New Roman" w:hAnsi="Tahoma" w:cs="Tahoma"/>
            <w:b/>
            <w:bCs/>
            <w:color w:val="FF00FF"/>
            <w:sz w:val="36"/>
            <w:szCs w:val="36"/>
            <w:highlight w:val="green"/>
            <w:rtl/>
            <w:lang/>
          </w:rPr>
          <w:br/>
          <w:t xml:space="preserve">- ان صبر عليها كان خيرا له </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 xml:space="preserve">* لماذا تعد الاعمال الي يقوم بها العبد من القضاء و القدر </w:t>
        </w:r>
        <w:r w:rsidRPr="00DD3CF8">
          <w:rPr>
            <w:rFonts w:ascii="Tahoma" w:eastAsia="Times New Roman" w:hAnsi="Tahoma" w:cs="Tahoma"/>
            <w:b/>
            <w:bCs/>
            <w:color w:val="FF00FF"/>
            <w:sz w:val="36"/>
            <w:szCs w:val="36"/>
            <w:highlight w:val="green"/>
            <w:rtl/>
            <w:lang/>
          </w:rPr>
          <w:br/>
          <w:t xml:space="preserve">-لانها مكتوبة و معلومة عند الله مسبقا </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lastRenderedPageBreak/>
          <w:br/>
          <w:t xml:space="preserve">1- بانهسرق بقضاء الله و قدره </w:t>
        </w:r>
        <w:r w:rsidRPr="00DD3CF8">
          <w:rPr>
            <w:rFonts w:ascii="Tahoma" w:eastAsia="Times New Roman" w:hAnsi="Tahoma" w:cs="Tahoma"/>
            <w:b/>
            <w:bCs/>
            <w:color w:val="FF00FF"/>
            <w:sz w:val="36"/>
            <w:szCs w:val="36"/>
            <w:highlight w:val="green"/>
            <w:rtl/>
            <w:lang/>
          </w:rPr>
          <w:br/>
          <w:t xml:space="preserve">2- لا </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 xml:space="preserve">ص 14 </w:t>
        </w:r>
        <w:r w:rsidRPr="00DD3CF8">
          <w:rPr>
            <w:rFonts w:ascii="Tahoma" w:eastAsia="Times New Roman" w:hAnsi="Tahoma" w:cs="Tahoma"/>
            <w:b/>
            <w:bCs/>
            <w:color w:val="FF00FF"/>
            <w:sz w:val="36"/>
            <w:szCs w:val="36"/>
            <w:highlight w:val="green"/>
            <w:rtl/>
            <w:lang/>
          </w:rPr>
          <w:br/>
          <w:t xml:space="preserve">انقد : </w:t>
        </w:r>
        <w:r w:rsidRPr="00DD3CF8">
          <w:rPr>
            <w:rFonts w:ascii="Tahoma" w:eastAsia="Times New Roman" w:hAnsi="Tahoma" w:cs="Tahoma"/>
            <w:b/>
            <w:bCs/>
            <w:color w:val="FF00FF"/>
            <w:sz w:val="36"/>
            <w:szCs w:val="36"/>
            <w:highlight w:val="green"/>
            <w:rtl/>
            <w:lang/>
          </w:rPr>
          <w:br/>
          <w:t xml:space="preserve">- هذا خطأ لان الرسول صلى الله عليه و سلم امر بالتداوي </w:t>
        </w:r>
        <w:r w:rsidRPr="00DD3CF8">
          <w:rPr>
            <w:rFonts w:ascii="Tahoma" w:eastAsia="Times New Roman" w:hAnsi="Tahoma" w:cs="Tahoma"/>
            <w:b/>
            <w:bCs/>
            <w:color w:val="FF00FF"/>
            <w:sz w:val="36"/>
            <w:szCs w:val="36"/>
            <w:highlight w:val="green"/>
            <w:rtl/>
            <w:lang/>
          </w:rPr>
          <w:br/>
          <w:t xml:space="preserve">- هذا خطأ كبير لانه لم يلتزم بقوانين السير ويعلق خطأه بالقضاء و القدر </w:t>
        </w:r>
        <w:r w:rsidRPr="00DD3CF8">
          <w:rPr>
            <w:rFonts w:ascii="Tahoma" w:eastAsia="Times New Roman" w:hAnsi="Tahoma" w:cs="Tahoma"/>
            <w:b/>
            <w:bCs/>
            <w:color w:val="FF00FF"/>
            <w:sz w:val="36"/>
            <w:szCs w:val="36"/>
            <w:highlight w:val="green"/>
            <w:rtl/>
            <w:lang/>
          </w:rPr>
          <w:br/>
          <w:t xml:space="preserve">- هذا خطأ لان هذه اليارات تسببت بكارثة </w:t>
        </w:r>
        <w:r w:rsidRPr="00DD3CF8">
          <w:rPr>
            <w:rFonts w:ascii="Tahoma" w:eastAsia="Times New Roman" w:hAnsi="Tahoma" w:cs="Tahoma"/>
            <w:b/>
            <w:bCs/>
            <w:color w:val="FF00FF"/>
            <w:sz w:val="36"/>
            <w:szCs w:val="36"/>
            <w:highlight w:val="green"/>
            <w:rtl/>
            <w:lang/>
          </w:rPr>
          <w:br/>
          <w:t xml:space="preserve">- طريق الهداية مفتو للجميع لقول رسول الله ( يتوب به عى من تاب ) </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 xml:space="preserve">خامسا : يستخدم الانسان اسبابه و قدراته و يجعلها تعمل </w:t>
        </w:r>
        <w:r w:rsidRPr="00DD3CF8">
          <w:rPr>
            <w:rFonts w:ascii="Tahoma" w:eastAsia="Times New Roman" w:hAnsi="Tahoma" w:cs="Tahoma"/>
            <w:b/>
            <w:bCs/>
            <w:color w:val="FF00FF"/>
            <w:sz w:val="36"/>
            <w:szCs w:val="36"/>
            <w:highlight w:val="green"/>
            <w:rtl/>
            <w:lang/>
          </w:rPr>
          <w:br/>
          <w:t xml:space="preserve">سادسا : السعادة لان الانسان سيعلم انه في معية الله </w:t>
        </w:r>
        <w:r w:rsidRPr="00DD3CF8">
          <w:rPr>
            <w:rFonts w:ascii="Tahoma" w:eastAsia="Times New Roman" w:hAnsi="Tahoma" w:cs="Tahoma"/>
            <w:b/>
            <w:bCs/>
            <w:color w:val="FF00FF"/>
            <w:sz w:val="36"/>
            <w:szCs w:val="36"/>
            <w:highlight w:val="green"/>
            <w:rtl/>
            <w:lang/>
          </w:rPr>
          <w:br/>
          <w:t xml:space="preserve">سابعا : تدريب النفس و الجسد على تحمل ما تمليه الا قدار </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 xml:space="preserve">ص15 </w:t>
        </w:r>
        <w:r w:rsidRPr="00DD3CF8">
          <w:rPr>
            <w:rFonts w:ascii="Tahoma" w:eastAsia="Times New Roman" w:hAnsi="Tahoma" w:cs="Tahoma"/>
            <w:b/>
            <w:bCs/>
            <w:color w:val="FF00FF"/>
            <w:sz w:val="36"/>
            <w:szCs w:val="36"/>
            <w:highlight w:val="green"/>
            <w:rtl/>
            <w:lang/>
          </w:rPr>
          <w:br/>
          <w:t>* لان فيها الطاعون المهلك مما يدل على قوة ايمان مر بالقضاء و القدر</w:t>
        </w:r>
        <w:r w:rsidRPr="00DD3CF8">
          <w:rPr>
            <w:rFonts w:ascii="Tahoma" w:eastAsia="Times New Roman" w:hAnsi="Tahoma" w:cs="Tahoma"/>
            <w:b/>
            <w:bCs/>
            <w:color w:val="FF00FF"/>
            <w:sz w:val="36"/>
            <w:szCs w:val="36"/>
            <w:highlight w:val="green"/>
            <w:rtl/>
            <w:lang/>
          </w:rPr>
          <w:br/>
          <w:t>* لا لا يمنع بل لا بد من اخذ الاسباب و الدلائل الكثيرة اذا راى شخص سيرة قادمة فليبتعد عن طريقها ل</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 xml:space="preserve">الآية الاولى : كانوا طيبين </w:t>
        </w:r>
        <w:r w:rsidRPr="00DD3CF8">
          <w:rPr>
            <w:rFonts w:ascii="Tahoma" w:eastAsia="Times New Roman" w:hAnsi="Tahoma" w:cs="Tahoma"/>
            <w:b/>
            <w:bCs/>
            <w:color w:val="FF00FF"/>
            <w:sz w:val="36"/>
            <w:szCs w:val="36"/>
            <w:highlight w:val="green"/>
            <w:rtl/>
            <w:lang/>
          </w:rPr>
          <w:br/>
          <w:t xml:space="preserve">الآية الثانية : عملوا صالحا </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lastRenderedPageBreak/>
          <w:t xml:space="preserve">الآية الثالثة : ملوا سيئا </w:t>
        </w:r>
        <w:r w:rsidRPr="00DD3CF8">
          <w:rPr>
            <w:rFonts w:ascii="Tahoma" w:eastAsia="Times New Roman" w:hAnsi="Tahoma" w:cs="Tahoma"/>
            <w:b/>
            <w:bCs/>
            <w:color w:val="FF00FF"/>
            <w:sz w:val="36"/>
            <w:szCs w:val="36"/>
            <w:highlight w:val="green"/>
            <w:rtl/>
            <w:lang/>
          </w:rPr>
          <w:br/>
          <w:t xml:space="preserve">* اتفقت على الاخذ بالاسباب التي تؤدي الى الجنة و البعد عن الاسباب التي تؤدي الى النار </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ص 16</w:t>
        </w:r>
        <w:r w:rsidRPr="00DD3CF8">
          <w:rPr>
            <w:rFonts w:ascii="Tahoma" w:eastAsia="Times New Roman" w:hAnsi="Tahoma" w:cs="Tahoma"/>
            <w:b/>
            <w:bCs/>
            <w:color w:val="FF00FF"/>
            <w:sz w:val="36"/>
            <w:szCs w:val="36"/>
            <w:highlight w:val="green"/>
            <w:rtl/>
            <w:lang/>
          </w:rPr>
          <w:br/>
          <w:t>بم امر صلى الله عليه وسلم في الحديث السابق و عم نهى ؟</w:t>
        </w:r>
        <w:r w:rsidRPr="00DD3CF8">
          <w:rPr>
            <w:rFonts w:ascii="Tahoma" w:eastAsia="Times New Roman" w:hAnsi="Tahoma" w:cs="Tahoma"/>
            <w:b/>
            <w:bCs/>
            <w:color w:val="FF00FF"/>
            <w:sz w:val="36"/>
            <w:szCs w:val="36"/>
            <w:highlight w:val="green"/>
            <w:rtl/>
            <w:lang/>
          </w:rPr>
          <w:br/>
          <w:t xml:space="preserve">- امر بالعمل و الاخذ بالاسباب و النهي عن التوكل الذي هو عكس التوكل </w:t>
        </w:r>
        <w:r w:rsidRPr="00DD3CF8">
          <w:rPr>
            <w:rFonts w:ascii="Tahoma" w:eastAsia="Times New Roman" w:hAnsi="Tahoma" w:cs="Tahoma"/>
            <w:b/>
            <w:bCs/>
            <w:color w:val="FF00FF"/>
            <w:sz w:val="36"/>
            <w:szCs w:val="36"/>
            <w:highlight w:val="green"/>
            <w:rtl/>
            <w:lang/>
          </w:rPr>
          <w:br/>
          <w:t xml:space="preserve">استنتج مما سبق </w:t>
        </w:r>
        <w:r w:rsidRPr="00DD3CF8">
          <w:rPr>
            <w:rFonts w:ascii="Tahoma" w:eastAsia="Times New Roman" w:hAnsi="Tahoma" w:cs="Tahoma"/>
            <w:b/>
            <w:bCs/>
            <w:color w:val="FF00FF"/>
            <w:sz w:val="36"/>
            <w:szCs w:val="36"/>
            <w:highlight w:val="green"/>
            <w:rtl/>
            <w:lang/>
          </w:rPr>
          <w:br/>
          <w:t xml:space="preserve">3 ان يفعل الانسان كل ما في وسعه للوصول لرضى الله و الاخذ باسبابه </w:t>
        </w:r>
        <w:r w:rsidRPr="00DD3CF8">
          <w:rPr>
            <w:rFonts w:ascii="Tahoma" w:eastAsia="Times New Roman" w:hAnsi="Tahoma" w:cs="Tahoma"/>
            <w:b/>
            <w:bCs/>
            <w:color w:val="FF00FF"/>
            <w:sz w:val="36"/>
            <w:szCs w:val="36"/>
            <w:highlight w:val="green"/>
            <w:rtl/>
            <w:lang/>
          </w:rPr>
          <w:br/>
          <w:t xml:space="preserve">4 ان يسعى في الدنيا لطلب الخير و العمل الصالح و يترك النتائج عند الله </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دلل من السيرة .....</w:t>
        </w:r>
        <w:r w:rsidRPr="00DD3CF8">
          <w:rPr>
            <w:rFonts w:ascii="Tahoma" w:eastAsia="Times New Roman" w:hAnsi="Tahoma" w:cs="Tahoma"/>
            <w:b/>
            <w:bCs/>
            <w:color w:val="FF00FF"/>
            <w:sz w:val="36"/>
            <w:szCs w:val="36"/>
            <w:highlight w:val="green"/>
            <w:rtl/>
            <w:lang/>
          </w:rPr>
          <w:br/>
          <w:t>طلبه للرزق : كان صلى الله عليه و سلم يرعى الغنم و يحلب الشاه و يعمل النجارة و يخرج للغزوات و ياخذ الغنائم .</w:t>
        </w:r>
        <w:r w:rsidRPr="00DD3CF8">
          <w:rPr>
            <w:rFonts w:ascii="Tahoma" w:eastAsia="Times New Roman" w:hAnsi="Tahoma" w:cs="Tahoma"/>
            <w:b/>
            <w:bCs/>
            <w:color w:val="FF00FF"/>
            <w:sz w:val="36"/>
            <w:szCs w:val="36"/>
            <w:highlight w:val="green"/>
            <w:rtl/>
            <w:lang/>
          </w:rPr>
          <w:br/>
          <w:t>هجرته الى المدينة المنورة : جهز الراحلة و اخذ الرفيق و الدليل و هذه اسبابه للهجرة و توكل على الله وهاجر هو و ابو بكر .</w:t>
        </w:r>
        <w:r w:rsidRPr="00DD3CF8">
          <w:rPr>
            <w:rFonts w:ascii="Tahoma" w:eastAsia="Times New Roman" w:hAnsi="Tahoma" w:cs="Tahoma"/>
            <w:b/>
            <w:bCs/>
            <w:color w:val="FF00FF"/>
            <w:sz w:val="36"/>
            <w:szCs w:val="36"/>
            <w:highlight w:val="green"/>
            <w:rtl/>
            <w:lang/>
          </w:rPr>
          <w:br/>
          <w:t xml:space="preserve">غزواته : تقدم صلى الله عليه و سلم الصحابة بالغزوات لم يركن الى الراحة </w:t>
        </w:r>
        <w:r w:rsidRPr="00DD3CF8">
          <w:rPr>
            <w:rFonts w:ascii="Tahoma" w:eastAsia="Times New Roman" w:hAnsi="Tahoma" w:cs="Tahoma"/>
            <w:b/>
            <w:bCs/>
            <w:color w:val="FF00FF"/>
            <w:sz w:val="36"/>
            <w:szCs w:val="36"/>
            <w:highlight w:val="green"/>
            <w:rtl/>
            <w:lang/>
          </w:rPr>
          <w:br/>
          <w:t xml:space="preserve">النوع الاول </w:t>
        </w:r>
        <w:r w:rsidRPr="00DD3CF8">
          <w:rPr>
            <w:rFonts w:ascii="Tahoma" w:eastAsia="Times New Roman" w:hAnsi="Tahoma" w:cs="Tahoma"/>
            <w:b/>
            <w:bCs/>
            <w:color w:val="FF00FF"/>
            <w:sz w:val="36"/>
            <w:szCs w:val="36"/>
            <w:highlight w:val="green"/>
            <w:rtl/>
            <w:lang/>
          </w:rPr>
          <w:br/>
          <w:t xml:space="preserve">المثال : اذا قعد الموظف عن العمل يحرم من مرتبه و يفصل من العمل </w:t>
        </w:r>
        <w:r w:rsidRPr="00DD3CF8">
          <w:rPr>
            <w:rFonts w:ascii="Tahoma" w:eastAsia="Times New Roman" w:hAnsi="Tahoma" w:cs="Tahoma"/>
            <w:b/>
            <w:bCs/>
            <w:color w:val="FF00FF"/>
            <w:sz w:val="36"/>
            <w:szCs w:val="36"/>
            <w:highlight w:val="green"/>
            <w:rtl/>
            <w:lang/>
          </w:rPr>
          <w:br/>
          <w:t xml:space="preserve">النو الثاني </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lastRenderedPageBreak/>
          <w:t>المثال : نجار صنع شباكا فخرب الشباك لانه لم يتوكل على الله .</w:t>
        </w:r>
        <w:r w:rsidRPr="00DD3CF8">
          <w:rPr>
            <w:rFonts w:ascii="Tahoma" w:eastAsia="Times New Roman" w:hAnsi="Tahoma" w:cs="Tahoma"/>
            <w:b/>
            <w:bCs/>
            <w:color w:val="FF00FF"/>
            <w:sz w:val="36"/>
            <w:szCs w:val="36"/>
            <w:highlight w:val="green"/>
            <w:rtl/>
            <w:lang/>
          </w:rPr>
          <w:br/>
          <w:t xml:space="preserve">النوع الثالث </w:t>
        </w:r>
        <w:r w:rsidRPr="00DD3CF8">
          <w:rPr>
            <w:rFonts w:ascii="Tahoma" w:eastAsia="Times New Roman" w:hAnsi="Tahoma" w:cs="Tahoma"/>
            <w:b/>
            <w:bCs/>
            <w:color w:val="FF00FF"/>
            <w:sz w:val="36"/>
            <w:szCs w:val="36"/>
            <w:highlight w:val="green"/>
            <w:rtl/>
            <w:lang/>
          </w:rPr>
          <w:br/>
          <w:t xml:space="preserve">المثال : عمل الصالحات و سعى لرزقه في الدنيا مثل المؤمن الحق عمر بن الخطاب </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 xml:space="preserve">انشطة الطالب </w:t>
        </w:r>
        <w:r w:rsidRPr="00DD3CF8">
          <w:rPr>
            <w:rFonts w:ascii="Tahoma" w:eastAsia="Times New Roman" w:hAnsi="Tahoma" w:cs="Tahoma"/>
            <w:b/>
            <w:bCs/>
            <w:color w:val="FF00FF"/>
            <w:sz w:val="36"/>
            <w:szCs w:val="36"/>
            <w:highlight w:val="green"/>
            <w:rtl/>
            <w:lang/>
          </w:rPr>
          <w:br/>
          <w:t>ص 19</w:t>
        </w:r>
        <w:r w:rsidRPr="00DD3CF8">
          <w:rPr>
            <w:rFonts w:ascii="Tahoma" w:eastAsia="Times New Roman" w:hAnsi="Tahoma" w:cs="Tahoma"/>
            <w:b/>
            <w:bCs/>
            <w:color w:val="FF00FF"/>
            <w:sz w:val="36"/>
            <w:szCs w:val="36"/>
            <w:highlight w:val="green"/>
            <w:rtl/>
            <w:lang/>
          </w:rPr>
          <w:br/>
          <w:t xml:space="preserve">أ_ ارجعوا سبب شركهم هم و ابائهم وما حرموا مما احل الله ارجعوه الى مشيئة الله تعالى و قدره عليهم </w:t>
        </w:r>
        <w:r w:rsidRPr="00DD3CF8">
          <w:rPr>
            <w:rFonts w:ascii="Tahoma" w:eastAsia="Times New Roman" w:hAnsi="Tahoma" w:cs="Tahoma"/>
            <w:b/>
            <w:bCs/>
            <w:color w:val="FF00FF"/>
            <w:sz w:val="36"/>
            <w:szCs w:val="36"/>
            <w:highlight w:val="green"/>
            <w:rtl/>
            <w:lang/>
          </w:rPr>
          <w:br/>
          <w:t xml:space="preserve">ب_ كذبهم الله تعالى في زعمهم و طلب منهم دليلا على افتراءهم فعجزوا و اظهروا افتراءهم و كذبهم </w:t>
        </w:r>
        <w:r w:rsidRPr="00DD3CF8">
          <w:rPr>
            <w:rFonts w:ascii="Tahoma" w:eastAsia="Times New Roman" w:hAnsi="Tahoma" w:cs="Tahoma"/>
            <w:b/>
            <w:bCs/>
            <w:color w:val="FF00FF"/>
            <w:sz w:val="36"/>
            <w:szCs w:val="36"/>
            <w:highlight w:val="green"/>
            <w:rtl/>
            <w:lang/>
          </w:rPr>
          <w:br/>
          <w:t>ج_ قول العاصي لو اراد الله تعالى لي التوبة لتبت ولكنه كتب علينا المعاصي و العياذ بالله تعالى من قوله و افتراءه</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ص20</w:t>
        </w:r>
        <w:r w:rsidRPr="00DD3CF8">
          <w:rPr>
            <w:rFonts w:ascii="Tahoma" w:eastAsia="Times New Roman" w:hAnsi="Tahoma" w:cs="Tahoma"/>
            <w:b/>
            <w:bCs/>
            <w:color w:val="FF00FF"/>
            <w:sz w:val="36"/>
            <w:szCs w:val="36"/>
            <w:highlight w:val="green"/>
            <w:rtl/>
            <w:lang/>
          </w:rPr>
          <w:br/>
          <w:t xml:space="preserve">النشاط الثاني </w:t>
        </w:r>
        <w:r w:rsidRPr="00DD3CF8">
          <w:rPr>
            <w:rFonts w:ascii="Tahoma" w:eastAsia="Times New Roman" w:hAnsi="Tahoma" w:cs="Tahoma"/>
            <w:b/>
            <w:bCs/>
            <w:color w:val="FF00FF"/>
            <w:sz w:val="36"/>
            <w:szCs w:val="36"/>
            <w:highlight w:val="green"/>
            <w:rtl/>
            <w:lang/>
          </w:rPr>
          <w:br/>
          <w:t xml:space="preserve">1. الايمان بالقضاء و القدر يقضي على الامراض </w:t>
        </w:r>
        <w:r w:rsidRPr="00DD3CF8">
          <w:rPr>
            <w:rFonts w:ascii="Tahoma" w:eastAsia="Times New Roman" w:hAnsi="Tahoma" w:cs="Tahoma"/>
            <w:b/>
            <w:bCs/>
            <w:color w:val="FF00FF"/>
            <w:sz w:val="36"/>
            <w:szCs w:val="36"/>
            <w:highlight w:val="green"/>
            <w:rtl/>
            <w:lang/>
          </w:rPr>
          <w:br/>
          <w:t xml:space="preserve">2. الايمان بالقضاء و القدر يحث المؤمن على حب الخير للناس و فعله </w:t>
        </w:r>
        <w:r w:rsidRPr="00DD3CF8">
          <w:rPr>
            <w:rFonts w:ascii="Tahoma" w:eastAsia="Times New Roman" w:hAnsi="Tahoma" w:cs="Tahoma"/>
            <w:b/>
            <w:bCs/>
            <w:color w:val="FF00FF"/>
            <w:sz w:val="36"/>
            <w:szCs w:val="36"/>
            <w:highlight w:val="green"/>
            <w:rtl/>
            <w:lang/>
          </w:rPr>
          <w:br/>
          <w:t xml:space="preserve">3.الايمان بالقضاء و القدر يجعل المؤمن يحمد الله و يشكره ان اصابه خير </w:t>
        </w:r>
        <w:r w:rsidRPr="00DD3CF8">
          <w:rPr>
            <w:rFonts w:ascii="Tahoma" w:eastAsia="Times New Roman" w:hAnsi="Tahoma" w:cs="Tahoma"/>
            <w:b/>
            <w:bCs/>
            <w:color w:val="FF00FF"/>
            <w:sz w:val="36"/>
            <w:szCs w:val="36"/>
            <w:highlight w:val="green"/>
            <w:rtl/>
            <w:lang/>
          </w:rPr>
          <w:br/>
          <w:t xml:space="preserve">4.الايمان بالقضاء و القدر يجعل المؤمن يصبر و يحتسب ان اصابه شر </w:t>
        </w:r>
        <w:r w:rsidRPr="00DD3CF8">
          <w:rPr>
            <w:rFonts w:ascii="Tahoma" w:eastAsia="Times New Roman" w:hAnsi="Tahoma" w:cs="Tahoma"/>
            <w:b/>
            <w:bCs/>
            <w:color w:val="FF00FF"/>
            <w:sz w:val="36"/>
            <w:szCs w:val="36"/>
            <w:highlight w:val="green"/>
            <w:rtl/>
            <w:lang/>
          </w:rPr>
          <w:br/>
          <w:t>5.الايمان بالقضاء و القدر يحمي المؤمن من العذاب يوم القيامة</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 xml:space="preserve">النشاط الثالث </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lastRenderedPageBreak/>
          <w:t xml:space="preserve">المصطلح : المفهوم : النتائج </w:t>
        </w:r>
        <w:r w:rsidRPr="00DD3CF8">
          <w:rPr>
            <w:rFonts w:ascii="Tahoma" w:eastAsia="Times New Roman" w:hAnsi="Tahoma" w:cs="Tahoma"/>
            <w:b/>
            <w:bCs/>
            <w:color w:val="FF00FF"/>
            <w:sz w:val="36"/>
            <w:szCs w:val="36"/>
            <w:highlight w:val="green"/>
            <w:rtl/>
            <w:lang/>
          </w:rPr>
          <w:br/>
          <w:t xml:space="preserve">التوكل على الله : الاخذ بالاسباب و ترك النتائج لله تعالى : النجاح و الفلاح و التوفيق </w:t>
        </w:r>
        <w:r w:rsidRPr="00DD3CF8">
          <w:rPr>
            <w:rFonts w:ascii="Tahoma" w:eastAsia="Times New Roman" w:hAnsi="Tahoma" w:cs="Tahoma"/>
            <w:b/>
            <w:bCs/>
            <w:color w:val="FF00FF"/>
            <w:sz w:val="36"/>
            <w:szCs w:val="36"/>
            <w:highlight w:val="green"/>
            <w:rtl/>
            <w:lang/>
          </w:rPr>
          <w:br/>
          <w:t xml:space="preserve">التواكل على الله : الركون و عدم الاخذ بالاسباب : الخيبة و التاخر عن الآخرين </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ص21</w:t>
        </w:r>
        <w:r w:rsidRPr="00DD3CF8">
          <w:rPr>
            <w:rFonts w:ascii="Tahoma" w:eastAsia="Times New Roman" w:hAnsi="Tahoma" w:cs="Tahoma"/>
            <w:b/>
            <w:bCs/>
            <w:color w:val="FF00FF"/>
            <w:sz w:val="36"/>
            <w:szCs w:val="36"/>
            <w:highlight w:val="green"/>
            <w:rtl/>
            <w:lang/>
          </w:rPr>
          <w:br/>
          <w:t xml:space="preserve">النشاط الرابع </w:t>
        </w:r>
        <w:r w:rsidRPr="00DD3CF8">
          <w:rPr>
            <w:rFonts w:ascii="Tahoma" w:eastAsia="Times New Roman" w:hAnsi="Tahoma" w:cs="Tahoma"/>
            <w:b/>
            <w:bCs/>
            <w:color w:val="FF00FF"/>
            <w:sz w:val="36"/>
            <w:szCs w:val="36"/>
            <w:highlight w:val="green"/>
            <w:rtl/>
            <w:lang/>
          </w:rPr>
          <w:br/>
          <w:t xml:space="preserve">الاول :احتجاجه ليس صحيحا لانه قدم الاسباب الخاطئه التي جلبت الشر </w:t>
        </w:r>
        <w:r w:rsidRPr="00DD3CF8">
          <w:rPr>
            <w:rFonts w:ascii="Tahoma" w:eastAsia="Times New Roman" w:hAnsi="Tahoma" w:cs="Tahoma"/>
            <w:b/>
            <w:bCs/>
            <w:color w:val="FF00FF"/>
            <w:sz w:val="36"/>
            <w:szCs w:val="36"/>
            <w:highlight w:val="green"/>
            <w:rtl/>
            <w:lang/>
          </w:rPr>
          <w:br/>
          <w:t xml:space="preserve">الثاني : احتجاجه صحيح و هو مؤمن بقضاء الله تعالى لان هذا و قع عليه دون ان يتدخل فيه </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 xml:space="preserve">النشاط الخامس </w:t>
        </w:r>
        <w:r w:rsidRPr="00DD3CF8">
          <w:rPr>
            <w:rFonts w:ascii="Tahoma" w:eastAsia="Times New Roman" w:hAnsi="Tahoma" w:cs="Tahoma"/>
            <w:b/>
            <w:bCs/>
            <w:color w:val="FF00FF"/>
            <w:sz w:val="36"/>
            <w:szCs w:val="36"/>
            <w:highlight w:val="green"/>
            <w:rtl/>
            <w:lang/>
          </w:rPr>
          <w:br/>
          <w:t>1. انكار القضاء و القدر كفر و العياذ بالله تعالى</w:t>
        </w:r>
        <w:r w:rsidRPr="00DD3CF8">
          <w:rPr>
            <w:rFonts w:ascii="Tahoma" w:eastAsia="Times New Roman" w:hAnsi="Tahoma" w:cs="Tahoma"/>
            <w:b/>
            <w:bCs/>
            <w:color w:val="FF00FF"/>
            <w:sz w:val="36"/>
            <w:szCs w:val="36"/>
            <w:highlight w:val="green"/>
            <w:rtl/>
            <w:lang/>
          </w:rPr>
          <w:br/>
          <w:t xml:space="preserve">2.فجور من حمل ذنبه على الله تعالى </w:t>
        </w:r>
        <w:r w:rsidRPr="00DD3CF8">
          <w:rPr>
            <w:rFonts w:ascii="Tahoma" w:eastAsia="Times New Roman" w:hAnsi="Tahoma" w:cs="Tahoma"/>
            <w:b/>
            <w:bCs/>
            <w:color w:val="FF00FF"/>
            <w:sz w:val="36"/>
            <w:szCs w:val="36"/>
            <w:highlight w:val="green"/>
            <w:rtl/>
            <w:lang/>
          </w:rPr>
          <w:br/>
          <w:t>3.ان اطاع الخلق الله تعالى فله المنة و الفضل و ان عصوه فعليهم الحجة الدامغة .</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 xml:space="preserve">الصفحه 22 </w:t>
        </w:r>
        <w:r w:rsidRPr="00DD3CF8">
          <w:rPr>
            <w:rFonts w:ascii="Tahoma" w:eastAsia="Times New Roman" w:hAnsi="Tahoma" w:cs="Tahoma"/>
            <w:b/>
            <w:bCs/>
            <w:color w:val="FF00FF"/>
            <w:sz w:val="36"/>
            <w:szCs w:val="36"/>
            <w:highlight w:val="green"/>
            <w:rtl/>
            <w:lang/>
          </w:rPr>
          <w:br/>
          <w:t>الأجوبه :</w:t>
        </w:r>
        <w:r w:rsidRPr="00DD3CF8">
          <w:rPr>
            <w:rFonts w:ascii="Tahoma" w:eastAsia="Times New Roman" w:hAnsi="Tahoma" w:cs="Tahoma"/>
            <w:b/>
            <w:bCs/>
            <w:color w:val="FF00FF"/>
            <w:sz w:val="36"/>
            <w:szCs w:val="36"/>
            <w:highlight w:val="green"/>
            <w:rtl/>
            <w:lang/>
          </w:rPr>
          <w:br/>
          <w:t xml:space="preserve">السؤل الأول : لانه خشى أن تكون صدقه </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 xml:space="preserve">السؤل الثاني : خشى أن يكون من مال الحرام </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 xml:space="preserve">السؤل الثالث : لانها أمانه ولا يكتب عليه المال حرام </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السؤل الرابع : على العبد أن يلتزم حدود الله ( بأتباع أوامره وأجتناب نواهيه )</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lastRenderedPageBreak/>
          <w:br/>
          <w:t>الصفحه 24</w:t>
        </w:r>
        <w:r w:rsidRPr="00DD3CF8">
          <w:rPr>
            <w:rFonts w:ascii="Tahoma" w:eastAsia="Times New Roman" w:hAnsi="Tahoma" w:cs="Tahoma"/>
            <w:b/>
            <w:bCs/>
            <w:color w:val="FF00FF"/>
            <w:sz w:val="36"/>
            <w:szCs w:val="36"/>
            <w:highlight w:val="green"/>
            <w:rtl/>
            <w:lang/>
          </w:rPr>
          <w:br/>
          <w:t>أقرا وأبين :</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 xml:space="preserve">1 - لايعد عمل طيب </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2- يعد عمل طيب</w:t>
        </w:r>
        <w:r w:rsidRPr="00DD3CF8">
          <w:rPr>
            <w:rFonts w:ascii="Tahoma" w:eastAsia="Times New Roman" w:hAnsi="Tahoma" w:cs="Tahoma"/>
            <w:b/>
            <w:bCs/>
            <w:color w:val="FF00FF"/>
            <w:sz w:val="36"/>
            <w:szCs w:val="36"/>
            <w:highlight w:val="green"/>
            <w:rtl/>
            <w:lang/>
          </w:rPr>
          <w:br/>
          <w:t xml:space="preserve">3 - لايعد عمل طيب </w:t>
        </w:r>
        <w:r w:rsidRPr="00DD3CF8">
          <w:rPr>
            <w:rFonts w:ascii="Tahoma" w:eastAsia="Times New Roman" w:hAnsi="Tahoma" w:cs="Tahoma"/>
            <w:b/>
            <w:bCs/>
            <w:color w:val="FF00FF"/>
            <w:sz w:val="36"/>
            <w:szCs w:val="36"/>
            <w:highlight w:val="green"/>
            <w:rtl/>
            <w:lang/>
          </w:rPr>
          <w:br/>
          <w:t xml:space="preserve">4 - لا يعد عمل طيب </w:t>
        </w:r>
        <w:r w:rsidRPr="00DD3CF8">
          <w:rPr>
            <w:rFonts w:ascii="Tahoma" w:eastAsia="Times New Roman" w:hAnsi="Tahoma" w:cs="Tahoma"/>
            <w:b/>
            <w:bCs/>
            <w:color w:val="FF00FF"/>
            <w:sz w:val="36"/>
            <w:szCs w:val="36"/>
            <w:highlight w:val="green"/>
            <w:rtl/>
            <w:lang/>
          </w:rPr>
          <w:br/>
          <w:t xml:space="preserve">5 - يعد عمل طيب </w:t>
        </w:r>
        <w:r w:rsidRPr="00DD3CF8">
          <w:rPr>
            <w:rFonts w:ascii="Tahoma" w:eastAsia="Times New Roman" w:hAnsi="Tahoma" w:cs="Tahoma"/>
            <w:b/>
            <w:bCs/>
            <w:color w:val="FF00FF"/>
            <w:sz w:val="36"/>
            <w:szCs w:val="36"/>
            <w:highlight w:val="green"/>
            <w:rtl/>
            <w:lang/>
          </w:rPr>
          <w:br/>
          <w:t xml:space="preserve">6 - لايعد عمل طيب </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أقرأ و أستنتج :</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 xml:space="preserve">السؤل الأول : الكلام الطيب </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السؤل الثاني : الأطعام و الأكل الحلال</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 xml:space="preserve">السؤل الثالث : الصدقه و كسب الطيب </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 xml:space="preserve">السؤل الرابع : الأخلاق , الصفات الحميده , الكرم , السلوك الحسن , الأمانه </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الصفحه 25</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 xml:space="preserve">السؤل الأول : أ - تدعو عليه بالضياع كما ضيعها في الدنيا </w:t>
        </w:r>
        <w:r w:rsidRPr="00DD3CF8">
          <w:rPr>
            <w:rFonts w:ascii="Tahoma" w:eastAsia="Times New Roman" w:hAnsi="Tahoma" w:cs="Tahoma"/>
            <w:b/>
            <w:bCs/>
            <w:color w:val="FF00FF"/>
            <w:sz w:val="36"/>
            <w:szCs w:val="36"/>
            <w:highlight w:val="green"/>
            <w:rtl/>
            <w:lang/>
          </w:rPr>
          <w:br/>
          <w:t xml:space="preserve">ب - لبس الحرام يذهب أجر و ثواب الصلاه </w:t>
        </w:r>
        <w:r w:rsidRPr="00DD3CF8">
          <w:rPr>
            <w:rFonts w:ascii="Tahoma" w:eastAsia="Times New Roman" w:hAnsi="Tahoma" w:cs="Tahoma"/>
            <w:b/>
            <w:bCs/>
            <w:color w:val="FF00FF"/>
            <w:sz w:val="36"/>
            <w:szCs w:val="36"/>
            <w:highlight w:val="green"/>
            <w:rtl/>
            <w:lang/>
          </w:rPr>
          <w:br/>
          <w:t xml:space="preserve">ج - أكل الحرام يمنع دخول الجنه </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lastRenderedPageBreak/>
          <w:br/>
          <w:t>السؤل الثاني : حلال وطيب</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 xml:space="preserve">السؤل الثالث : حرام </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الصفحه 26</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الجدول :</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 xml:space="preserve">في الفراغ الأول أكتبو : أشعث أغبر </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في الفراغ الثاني أكتبو : يرفع إلى السماء تضرعا لله ( يمد يده إلى السماء )</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 xml:space="preserve">الصفحه 27 </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 xml:space="preserve">السؤل الأول : أ - مطعمه حرام </w:t>
        </w:r>
        <w:r w:rsidRPr="00DD3CF8">
          <w:rPr>
            <w:rFonts w:ascii="Tahoma" w:eastAsia="Times New Roman" w:hAnsi="Tahoma" w:cs="Tahoma"/>
            <w:b/>
            <w:bCs/>
            <w:color w:val="FF00FF"/>
            <w:sz w:val="36"/>
            <w:szCs w:val="36"/>
            <w:highlight w:val="green"/>
            <w:rtl/>
            <w:lang/>
          </w:rPr>
          <w:br/>
          <w:t xml:space="preserve">ب - مشربه حرام </w:t>
        </w:r>
        <w:r w:rsidRPr="00DD3CF8">
          <w:rPr>
            <w:rFonts w:ascii="Tahoma" w:eastAsia="Times New Roman" w:hAnsi="Tahoma" w:cs="Tahoma"/>
            <w:b/>
            <w:bCs/>
            <w:color w:val="FF00FF"/>
            <w:sz w:val="36"/>
            <w:szCs w:val="36"/>
            <w:highlight w:val="green"/>
            <w:rtl/>
            <w:lang/>
          </w:rPr>
          <w:br/>
          <w:t xml:space="preserve">ج - لبسه حرام </w:t>
        </w:r>
        <w:r w:rsidRPr="00DD3CF8">
          <w:rPr>
            <w:rFonts w:ascii="Tahoma" w:eastAsia="Times New Roman" w:hAnsi="Tahoma" w:cs="Tahoma"/>
            <w:b/>
            <w:bCs/>
            <w:color w:val="FF00FF"/>
            <w:sz w:val="36"/>
            <w:szCs w:val="36"/>
            <w:highlight w:val="green"/>
            <w:rtl/>
            <w:lang/>
          </w:rPr>
          <w:br/>
          <w:t xml:space="preserve">د - غذي حرام </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 xml:space="preserve">السؤل الثاني : أنكاري </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أتدبر و أجيب :</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 xml:space="preserve">السؤل الأول : أتباع أوامر الله تعالى و أجتناب نواهيه </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 xml:space="preserve">السؤل الثاني : لا أمل من أبداء الموعظه و التوجيه </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lastRenderedPageBreak/>
          <w:t>أطبق :</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السول الأول : الأكل و البس حلال طيب</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 xml:space="preserve">السؤل الثاني : أطهره من الصفات الخبيثه مثل الحسد و الحقد </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 xml:space="preserve">السؤل الثالث : لا أقول إلى طيب </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السؤل الرايع : اعامل الناس بلحسنى</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 xml:space="preserve">الصفحه 29 </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انشطة الطالب :</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 xml:space="preserve">السؤل الأول : طيب المأكل , طيب المشرب , طيب الملبس </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 xml:space="preserve">السؤل الثاني : ربما أجلت الأجابه للأخره لينال الثواب العظيم , ربما السبب التقصير في الطاعات </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 xml:space="preserve">الصفحه 30 </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الجدول :</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من أسباب إجابة الدعاء من موانع إجابة الدعاء</w:t>
        </w:r>
        <w:r w:rsidRPr="00DD3CF8">
          <w:rPr>
            <w:rFonts w:ascii="Tahoma" w:eastAsia="Times New Roman" w:hAnsi="Tahoma" w:cs="Tahoma"/>
            <w:b/>
            <w:bCs/>
            <w:color w:val="FF00FF"/>
            <w:sz w:val="36"/>
            <w:szCs w:val="36"/>
            <w:highlight w:val="green"/>
            <w:rtl/>
            <w:lang/>
          </w:rPr>
          <w:br/>
          <w:t>معرفة الله في الرخاء و الشده معرفة الله في الرخاء فقط أما الشده فلا</w:t>
        </w:r>
        <w:r w:rsidRPr="00DD3CF8">
          <w:rPr>
            <w:rFonts w:ascii="Tahoma" w:eastAsia="Times New Roman" w:hAnsi="Tahoma" w:cs="Tahoma"/>
            <w:b/>
            <w:bCs/>
            <w:color w:val="FF00FF"/>
            <w:sz w:val="36"/>
            <w:szCs w:val="36"/>
            <w:highlight w:val="green"/>
            <w:rtl/>
            <w:lang/>
          </w:rPr>
          <w:br/>
          <w:t>الأيقان بالإجابة عند الدعاء غفلة القلب ولهوه</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lastRenderedPageBreak/>
          <w:t xml:space="preserve">الأمر بلمعروف ونهي عن المنكر ترك الأمر بلمعروف و النهي عن المنكر </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 xml:space="preserve">السؤل( أ ): لا يجوز لان الله طيبا لا يقبل إلى طيب </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السؤل (ب) : أتركه مخافة الشبه</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 xml:space="preserve">الصفحه 31 </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الجدول :</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 xml:space="preserve">الرجل أفعاله عاقبته </w:t>
        </w:r>
        <w:r w:rsidRPr="00DD3CF8">
          <w:rPr>
            <w:rFonts w:ascii="Tahoma" w:eastAsia="Times New Roman" w:hAnsi="Tahoma" w:cs="Tahoma"/>
            <w:b/>
            <w:bCs/>
            <w:color w:val="FF00FF"/>
            <w:sz w:val="36"/>
            <w:szCs w:val="36"/>
            <w:highlight w:val="green"/>
            <w:rtl/>
            <w:lang/>
          </w:rPr>
          <w:br/>
          <w:t xml:space="preserve">الأول أفعاله طيبه </w:t>
        </w:r>
        <w:r w:rsidRPr="00DD3CF8">
          <w:rPr>
            <w:rFonts w:ascii="Tahoma" w:eastAsia="Times New Roman" w:hAnsi="Tahoma" w:cs="Tahoma"/>
            <w:b/>
            <w:bCs/>
            <w:color w:val="FF00FF"/>
            <w:sz w:val="36"/>
            <w:szCs w:val="36"/>
            <w:highlight w:val="green"/>
            <w:rtl/>
            <w:lang/>
          </w:rPr>
          <w:br/>
          <w:t>ماله + زاده + راحلته حلال حجه مبرور وذنبه مغفور</w:t>
        </w:r>
        <w:r w:rsidRPr="00DD3CF8">
          <w:rPr>
            <w:rFonts w:ascii="Tahoma" w:eastAsia="Times New Roman" w:hAnsi="Tahoma" w:cs="Tahoma"/>
            <w:b/>
            <w:bCs/>
            <w:color w:val="FF00FF"/>
            <w:sz w:val="36"/>
            <w:szCs w:val="36"/>
            <w:highlight w:val="green"/>
            <w:rtl/>
            <w:lang/>
          </w:rPr>
          <w:br/>
          <w:t xml:space="preserve">الثاني أفعاله حرام </w:t>
        </w:r>
        <w:r w:rsidRPr="00DD3CF8">
          <w:rPr>
            <w:rFonts w:ascii="Tahoma" w:eastAsia="Times New Roman" w:hAnsi="Tahoma" w:cs="Tahoma"/>
            <w:b/>
            <w:bCs/>
            <w:color w:val="FF00FF"/>
            <w:sz w:val="36"/>
            <w:szCs w:val="36"/>
            <w:highlight w:val="green"/>
            <w:rtl/>
            <w:lang/>
          </w:rPr>
          <w:br/>
          <w:t>ماله + زاده + راحلته حرام لا يقبل الله له الحج</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النشاط الرابع :</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 xml:space="preserve">الفراغ الأول : أبحث عن مال و أسأل من أين أكتسبه </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 xml:space="preserve">الفراغ الثاني : ألبس وآكل حلال </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الفراغ الثالث : لا أطعم إلى طيبا</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**مصير الكافريـــن**</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lastRenderedPageBreak/>
          <w:t>أول شي ص35</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شديد الكفر العناد منع الخير</w:t>
        </w:r>
        <w:r w:rsidRPr="00DD3CF8">
          <w:rPr>
            <w:rFonts w:ascii="Tahoma" w:eastAsia="Times New Roman" w:hAnsi="Tahoma" w:cs="Tahoma"/>
            <w:b/>
            <w:bCs/>
            <w:color w:val="FF00FF"/>
            <w:sz w:val="36"/>
            <w:szCs w:val="36"/>
            <w:highlight w:val="green"/>
            <w:rtl/>
            <w:lang/>
          </w:rPr>
          <w:br/>
          <w:t>الإعتداء الشرك والشك</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بم وصف..............؟</w:t>
        </w:r>
        <w:r w:rsidRPr="00DD3CF8">
          <w:rPr>
            <w:rFonts w:ascii="Tahoma" w:eastAsia="Times New Roman" w:hAnsi="Tahoma" w:cs="Tahoma"/>
            <w:b/>
            <w:bCs/>
            <w:color w:val="FF00FF"/>
            <w:sz w:val="36"/>
            <w:szCs w:val="36"/>
            <w:highlight w:val="green"/>
            <w:rtl/>
            <w:lang/>
          </w:rPr>
          <w:br/>
          <w:t>بأنه عذاب شديد</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تشير الايات.............؟</w:t>
        </w:r>
        <w:r w:rsidRPr="00DD3CF8">
          <w:rPr>
            <w:rFonts w:ascii="Tahoma" w:eastAsia="Times New Roman" w:hAnsi="Tahoma" w:cs="Tahoma"/>
            <w:b/>
            <w:bCs/>
            <w:color w:val="FF00FF"/>
            <w:sz w:val="36"/>
            <w:szCs w:val="36"/>
            <w:highlight w:val="green"/>
            <w:rtl/>
            <w:lang/>
          </w:rPr>
          <w:br/>
          <w:t>قال تعالى:{وما أنا بظلام للعبيد.</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الصيغة اللغوية.....................؟</w:t>
        </w:r>
        <w:r w:rsidRPr="00DD3CF8">
          <w:rPr>
            <w:rFonts w:ascii="Tahoma" w:eastAsia="Times New Roman" w:hAnsi="Tahoma" w:cs="Tahoma"/>
            <w:b/>
            <w:bCs/>
            <w:color w:val="FF00FF"/>
            <w:sz w:val="36"/>
            <w:szCs w:val="36"/>
            <w:highlight w:val="green"/>
            <w:rtl/>
            <w:lang/>
          </w:rPr>
          <w:br/>
          <w:t>السائق والشهيد.</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أتوقع:</w:t>
        </w:r>
        <w:r w:rsidRPr="00DD3CF8">
          <w:rPr>
            <w:rFonts w:ascii="Tahoma" w:eastAsia="Times New Roman" w:hAnsi="Tahoma" w:cs="Tahoma"/>
            <w:b/>
            <w:bCs/>
            <w:color w:val="FF00FF"/>
            <w:sz w:val="36"/>
            <w:szCs w:val="36"/>
            <w:highlight w:val="green"/>
            <w:rtl/>
            <w:lang/>
          </w:rPr>
          <w:br/>
          <w:t>كفر بالوعد والوعيد.</w:t>
        </w:r>
        <w:r w:rsidRPr="00DD3CF8">
          <w:rPr>
            <w:rFonts w:ascii="Tahoma" w:eastAsia="Times New Roman" w:hAnsi="Tahoma" w:cs="Tahoma"/>
            <w:b/>
            <w:bCs/>
            <w:color w:val="FF00FF"/>
            <w:sz w:val="36"/>
            <w:szCs w:val="36"/>
            <w:highlight w:val="green"/>
            <w:rtl/>
            <w:lang/>
          </w:rPr>
          <w:br/>
          <w:t>كفر بنعمة الله تعالى.</w:t>
        </w:r>
        <w:r w:rsidRPr="00DD3CF8">
          <w:rPr>
            <w:rFonts w:ascii="Tahoma" w:eastAsia="Times New Roman" w:hAnsi="Tahoma" w:cs="Tahoma"/>
            <w:b/>
            <w:bCs/>
            <w:color w:val="FF00FF"/>
            <w:sz w:val="36"/>
            <w:szCs w:val="36"/>
            <w:highlight w:val="green"/>
            <w:rtl/>
            <w:lang/>
          </w:rPr>
          <w:br/>
          <w:t>كفر بالجنة والنار.</w:t>
        </w:r>
        <w:r w:rsidRPr="00DD3CF8">
          <w:rPr>
            <w:rFonts w:ascii="Tahoma" w:eastAsia="Times New Roman" w:hAnsi="Tahoma" w:cs="Tahoma"/>
            <w:b/>
            <w:bCs/>
            <w:color w:val="FF00FF"/>
            <w:sz w:val="36"/>
            <w:szCs w:val="36"/>
            <w:highlight w:val="green"/>
            <w:rtl/>
            <w:lang/>
          </w:rPr>
          <w:br/>
          <w:t>كفر باليوم الاخر.</w:t>
        </w:r>
        <w:r w:rsidRPr="00DD3CF8">
          <w:rPr>
            <w:rFonts w:ascii="Tahoma" w:eastAsia="Times New Roman" w:hAnsi="Tahoma" w:cs="Tahoma"/>
            <w:b/>
            <w:bCs/>
            <w:color w:val="FF00FF"/>
            <w:sz w:val="36"/>
            <w:szCs w:val="36"/>
            <w:highlight w:val="green"/>
            <w:rtl/>
            <w:lang/>
          </w:rPr>
          <w:br/>
          <w:t>************+*************</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2. منع المال عن الفقراء والمحتاجين.</w:t>
        </w:r>
        <w:r w:rsidRPr="00DD3CF8">
          <w:rPr>
            <w:rFonts w:ascii="Tahoma" w:eastAsia="Times New Roman" w:hAnsi="Tahoma" w:cs="Tahoma"/>
            <w:b/>
            <w:bCs/>
            <w:color w:val="FF00FF"/>
            <w:sz w:val="36"/>
            <w:szCs w:val="36"/>
            <w:highlight w:val="green"/>
            <w:rtl/>
            <w:lang/>
          </w:rPr>
          <w:br/>
          <w:t>منع نفسه خير نشر الدعوة الى الله تعالى.</w:t>
        </w:r>
        <w:r w:rsidRPr="00DD3CF8">
          <w:rPr>
            <w:rFonts w:ascii="Tahoma" w:eastAsia="Times New Roman" w:hAnsi="Tahoma" w:cs="Tahoma"/>
            <w:b/>
            <w:bCs/>
            <w:color w:val="FF00FF"/>
            <w:sz w:val="36"/>
            <w:szCs w:val="36"/>
            <w:highlight w:val="green"/>
            <w:rtl/>
            <w:lang/>
          </w:rPr>
          <w:br/>
          <w:t>منع نفسه وحرمه من الجنة ونعيمها.</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أتدبر وأجيب:</w:t>
        </w:r>
        <w:r w:rsidRPr="00DD3CF8">
          <w:rPr>
            <w:rFonts w:ascii="Tahoma" w:eastAsia="Times New Roman" w:hAnsi="Tahoma" w:cs="Tahoma"/>
            <w:b/>
            <w:bCs/>
            <w:color w:val="FF00FF"/>
            <w:sz w:val="36"/>
            <w:szCs w:val="36"/>
            <w:highlight w:val="green"/>
            <w:rtl/>
            <w:lang/>
          </w:rPr>
          <w:br/>
          <w:t>قال الكافر:أنا ما طغيت ولكن هو السبب.</w:t>
        </w:r>
        <w:r w:rsidRPr="00DD3CF8">
          <w:rPr>
            <w:rFonts w:ascii="Tahoma" w:eastAsia="Times New Roman" w:hAnsi="Tahoma" w:cs="Tahoma"/>
            <w:b/>
            <w:bCs/>
            <w:color w:val="FF00FF"/>
            <w:sz w:val="36"/>
            <w:szCs w:val="36"/>
            <w:highlight w:val="green"/>
            <w:rtl/>
            <w:lang/>
          </w:rPr>
          <w:br/>
          <w:t>يقول ربنا ما أطغيته وينكر ذلك.</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lastRenderedPageBreak/>
          <w:t>يقول تعالى:{لا تختصموا لدي وقد قدمت إليكم بالوعيد}</w:t>
        </w:r>
        <w:r w:rsidRPr="00DD3CF8">
          <w:rPr>
            <w:rFonts w:ascii="Tahoma" w:eastAsia="Times New Roman" w:hAnsi="Tahoma" w:cs="Tahoma"/>
            <w:b/>
            <w:bCs/>
            <w:color w:val="FF00FF"/>
            <w:sz w:val="36"/>
            <w:szCs w:val="36"/>
            <w:highlight w:val="green"/>
            <w:rtl/>
            <w:lang/>
          </w:rPr>
          <w:br/>
          <w:t>إن الكافر له النار والعذاب وإن المؤمن له الجنه والنجاة.</w:t>
        </w:r>
        <w:r w:rsidRPr="00DD3CF8">
          <w:rPr>
            <w:rFonts w:ascii="Tahoma" w:eastAsia="Times New Roman" w:hAnsi="Tahoma" w:cs="Tahoma"/>
            <w:b/>
            <w:bCs/>
            <w:color w:val="FF00FF"/>
            <w:sz w:val="36"/>
            <w:szCs w:val="36"/>
            <w:highlight w:val="green"/>
            <w:rtl/>
            <w:lang/>
          </w:rPr>
          <w:br/>
          <w:t>القرين الأول هو الملك الموكل بعمل ابن آدم</w:t>
        </w:r>
        <w:r w:rsidRPr="00DD3CF8">
          <w:rPr>
            <w:rFonts w:ascii="Tahoma" w:eastAsia="Times New Roman" w:hAnsi="Tahoma" w:cs="Tahoma"/>
            <w:b/>
            <w:bCs/>
            <w:color w:val="FF00FF"/>
            <w:sz w:val="36"/>
            <w:szCs w:val="36"/>
            <w:highlight w:val="green"/>
            <w:rtl/>
            <w:lang/>
          </w:rPr>
          <w:br/>
          <w:t xml:space="preserve">القرين الثاني هو الشيطان الملازم له </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w:t>
        </w:r>
        <w:r w:rsidRPr="00DD3CF8">
          <w:rPr>
            <w:rFonts w:ascii="Tahoma" w:eastAsia="Times New Roman" w:hAnsi="Tahoma" w:cs="Tahoma"/>
            <w:b/>
            <w:bCs/>
            <w:color w:val="FF00FF"/>
            <w:sz w:val="36"/>
            <w:szCs w:val="36"/>
            <w:highlight w:val="green"/>
            <w:rtl/>
            <w:lang/>
          </w:rPr>
          <w:br/>
          <w:t>.</w:t>
        </w:r>
        <w:r w:rsidRPr="00DD3CF8">
          <w:rPr>
            <w:rFonts w:ascii="Tahoma" w:eastAsia="Times New Roman" w:hAnsi="Tahoma" w:cs="Tahoma"/>
            <w:b/>
            <w:bCs/>
            <w:color w:val="FF00FF"/>
            <w:sz w:val="36"/>
            <w:szCs w:val="36"/>
            <w:highlight w:val="green"/>
            <w:rtl/>
            <w:lang/>
          </w:rPr>
          <w:br/>
          <w:t>أتدبر:</w:t>
        </w:r>
        <w:r w:rsidRPr="00DD3CF8">
          <w:rPr>
            <w:rFonts w:ascii="Tahoma" w:eastAsia="Times New Roman" w:hAnsi="Tahoma" w:cs="Tahoma"/>
            <w:b/>
            <w:bCs/>
            <w:color w:val="FF00FF"/>
            <w:sz w:val="36"/>
            <w:szCs w:val="36"/>
            <w:highlight w:val="green"/>
            <w:rtl/>
            <w:lang/>
          </w:rPr>
          <w:br/>
          <w:t>2:أبتعد عن الخطأ وصاحبه وعن الشيطان ووسوسته لأن في ذلك غضب الله وعذابه</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w:t>
        </w:r>
        <w:r w:rsidRPr="00DD3CF8">
          <w:rPr>
            <w:rFonts w:ascii="Tahoma" w:eastAsia="Times New Roman" w:hAnsi="Tahoma" w:cs="Tahoma"/>
            <w:b/>
            <w:bCs/>
            <w:color w:val="FF00FF"/>
            <w:sz w:val="36"/>
            <w:szCs w:val="36"/>
            <w:highlight w:val="green"/>
            <w:rtl/>
            <w:lang/>
          </w:rPr>
          <w:br/>
          <w:t>أنشــــــــطــــة الطـــــــالـــــــــب :</w:t>
        </w:r>
        <w:r w:rsidRPr="00DD3CF8">
          <w:rPr>
            <w:rFonts w:ascii="Tahoma" w:eastAsia="Times New Roman" w:hAnsi="Tahoma" w:cs="Tahoma"/>
            <w:b/>
            <w:bCs/>
            <w:color w:val="FF00FF"/>
            <w:sz w:val="36"/>
            <w:szCs w:val="36"/>
            <w:highlight w:val="green"/>
            <w:rtl/>
            <w:lang/>
          </w:rPr>
          <w:br/>
          <w:t>النشاط الاول:</w:t>
        </w:r>
        <w:r w:rsidRPr="00DD3CF8">
          <w:rPr>
            <w:rFonts w:ascii="Tahoma" w:eastAsia="Times New Roman" w:hAnsi="Tahoma" w:cs="Tahoma"/>
            <w:b/>
            <w:bCs/>
            <w:color w:val="FF00FF"/>
            <w:sz w:val="36"/>
            <w:szCs w:val="36"/>
            <w:highlight w:val="green"/>
            <w:rtl/>
            <w:lang/>
          </w:rPr>
          <w:br/>
          <w:t>1 :</w:t>
        </w:r>
        <w:r w:rsidRPr="00DD3CF8">
          <w:rPr>
            <w:rFonts w:ascii="Tahoma" w:eastAsia="Times New Roman" w:hAnsi="Tahoma" w:cs="Tahoma"/>
            <w:b/>
            <w:bCs/>
            <w:color w:val="FF00FF"/>
            <w:sz w:val="36"/>
            <w:szCs w:val="36"/>
            <w:highlight w:val="green"/>
            <w:rtl/>
            <w:lang/>
          </w:rPr>
          <w:br/>
          <w:t xml:space="preserve">يتبرأ منه الشيطان </w:t>
        </w:r>
        <w:r w:rsidRPr="00DD3CF8">
          <w:rPr>
            <w:rFonts w:ascii="Tahoma" w:eastAsia="Times New Roman" w:hAnsi="Tahoma" w:cs="Tahoma"/>
            <w:b/>
            <w:bCs/>
            <w:color w:val="FF00FF"/>
            <w:sz w:val="36"/>
            <w:szCs w:val="36"/>
            <w:highlight w:val="green"/>
            <w:rtl/>
            <w:lang/>
          </w:rPr>
          <w:br/>
          <w:t>{تطلبه وتقول هل من مزيد}</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2 :</w:t>
        </w:r>
        <w:r w:rsidRPr="00DD3CF8">
          <w:rPr>
            <w:rFonts w:ascii="Tahoma" w:eastAsia="Times New Roman" w:hAnsi="Tahoma" w:cs="Tahoma"/>
            <w:b/>
            <w:bCs/>
            <w:color w:val="FF00FF"/>
            <w:sz w:val="36"/>
            <w:szCs w:val="36"/>
            <w:highlight w:val="green"/>
            <w:rtl/>
            <w:lang/>
          </w:rPr>
          <w:br/>
          <w:t>استماله الظلم على الله لانه هو العدل الذي لا يظلم ابدا ويحرمه ايضا بين خلقه</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ادخال الكفار الفجرة الجاحدين في النار</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ادخال المؤمنين الموحدين به في الجنه</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 xml:space="preserve">المسلمون العصاة يعذبهم على قدر معاصيهم ثم </w:t>
        </w:r>
        <w:r w:rsidRPr="00DD3CF8">
          <w:rPr>
            <w:rFonts w:ascii="Tahoma" w:eastAsia="Times New Roman" w:hAnsi="Tahoma" w:cs="Tahoma"/>
            <w:b/>
            <w:bCs/>
            <w:color w:val="FF00FF"/>
            <w:sz w:val="36"/>
            <w:szCs w:val="36"/>
            <w:highlight w:val="green"/>
            <w:rtl/>
            <w:lang/>
          </w:rPr>
          <w:lastRenderedPageBreak/>
          <w:t>يدخلهم الجنه برحمته وعدله</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3 :</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 xml:space="preserve">عنيد: ألزم طريق الحق ولا اعاند فيه </w:t>
        </w:r>
        <w:r w:rsidRPr="00DD3CF8">
          <w:rPr>
            <w:rFonts w:ascii="Tahoma" w:eastAsia="Times New Roman" w:hAnsi="Tahoma" w:cs="Tahoma"/>
            <w:b/>
            <w:bCs/>
            <w:color w:val="FF00FF"/>
            <w:sz w:val="36"/>
            <w:szCs w:val="36"/>
            <w:highlight w:val="green"/>
            <w:rtl/>
            <w:lang/>
          </w:rPr>
          <w:br/>
          <w:t>مناع للخير : لا أمنع الخير عن نفسه ولا عن غيره من الفقراء والمحتاجين</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w:t>
        </w:r>
        <w:r w:rsidRPr="00DD3CF8">
          <w:rPr>
            <w:rFonts w:ascii="Tahoma" w:eastAsia="Times New Roman" w:hAnsi="Tahoma" w:cs="Tahoma"/>
            <w:b/>
            <w:bCs/>
            <w:color w:val="FF00FF"/>
            <w:sz w:val="36"/>
            <w:szCs w:val="36"/>
            <w:highlight w:val="green"/>
            <w:rtl/>
            <w:lang/>
          </w:rPr>
          <w:br/>
          <w:t>النشاط الثاني :</w:t>
        </w:r>
        <w:r w:rsidRPr="00DD3CF8">
          <w:rPr>
            <w:rFonts w:ascii="Tahoma" w:eastAsia="Times New Roman" w:hAnsi="Tahoma" w:cs="Tahoma"/>
            <w:b/>
            <w:bCs/>
            <w:color w:val="FF00FF"/>
            <w:sz w:val="36"/>
            <w:szCs w:val="36"/>
            <w:highlight w:val="green"/>
            <w:rtl/>
            <w:lang/>
          </w:rPr>
          <w:br/>
          <w:t>{كفار عنيد}</w:t>
        </w:r>
        <w:r w:rsidRPr="00DD3CF8">
          <w:rPr>
            <w:rFonts w:ascii="Tahoma" w:eastAsia="Times New Roman" w:hAnsi="Tahoma" w:cs="Tahoma"/>
            <w:b/>
            <w:bCs/>
            <w:color w:val="FF00FF"/>
            <w:sz w:val="36"/>
            <w:szCs w:val="36"/>
            <w:highlight w:val="green"/>
            <w:rtl/>
            <w:lang/>
          </w:rPr>
          <w:br/>
          <w:t>{القيا}</w:t>
        </w:r>
        <w:r w:rsidRPr="00DD3CF8">
          <w:rPr>
            <w:rFonts w:ascii="Tahoma" w:eastAsia="Times New Roman" w:hAnsi="Tahoma" w:cs="Tahoma"/>
            <w:b/>
            <w:bCs/>
            <w:color w:val="FF00FF"/>
            <w:sz w:val="36"/>
            <w:szCs w:val="36"/>
            <w:highlight w:val="green"/>
            <w:rtl/>
            <w:lang/>
          </w:rPr>
          <w:br/>
          <w:t>{لا تختصمو لدي }</w:t>
        </w:r>
        <w:r w:rsidRPr="00DD3CF8">
          <w:rPr>
            <w:rFonts w:ascii="Tahoma" w:eastAsia="Times New Roman" w:hAnsi="Tahoma" w:cs="Tahoma"/>
            <w:b/>
            <w:bCs/>
            <w:color w:val="FF00FF"/>
            <w:sz w:val="36"/>
            <w:szCs w:val="36"/>
            <w:highlight w:val="green"/>
            <w:rtl/>
            <w:lang/>
          </w:rPr>
          <w:br/>
          <w:t>وما أنا بظلام للعبيد}</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w:t>
        </w:r>
        <w:r w:rsidRPr="00DD3CF8">
          <w:rPr>
            <w:rFonts w:ascii="Tahoma" w:eastAsia="Times New Roman" w:hAnsi="Tahoma" w:cs="Tahoma"/>
            <w:b/>
            <w:bCs/>
            <w:color w:val="FF00FF"/>
            <w:sz w:val="36"/>
            <w:szCs w:val="36"/>
            <w:highlight w:val="green"/>
            <w:rtl/>
            <w:lang/>
          </w:rPr>
          <w:br/>
          <w:t>النشاط الثالث :</w:t>
        </w:r>
        <w:r w:rsidRPr="00DD3CF8">
          <w:rPr>
            <w:rFonts w:ascii="Tahoma" w:eastAsia="Times New Roman" w:hAnsi="Tahoma" w:cs="Tahoma"/>
            <w:b/>
            <w:bCs/>
            <w:color w:val="FF00FF"/>
            <w:sz w:val="36"/>
            <w:szCs w:val="36"/>
            <w:highlight w:val="green"/>
            <w:rtl/>
            <w:lang/>
          </w:rPr>
          <w:br/>
          <w:t>أ .لأنه يوم الحساب</w:t>
        </w:r>
        <w:r w:rsidRPr="00DD3CF8">
          <w:rPr>
            <w:rFonts w:ascii="Tahoma" w:eastAsia="Times New Roman" w:hAnsi="Tahoma" w:cs="Tahoma"/>
            <w:b/>
            <w:bCs/>
            <w:color w:val="FF00FF"/>
            <w:sz w:val="36"/>
            <w:szCs w:val="36"/>
            <w:highlight w:val="green"/>
            <w:rtl/>
            <w:lang/>
          </w:rPr>
          <w:br/>
          <w:t>ب . من شدة العذاب وكثرته وتأكيده</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النشاط الرابع :</w:t>
        </w:r>
        <w:r w:rsidRPr="00DD3CF8">
          <w:rPr>
            <w:rFonts w:ascii="Tahoma" w:eastAsia="Times New Roman" w:hAnsi="Tahoma" w:cs="Tahoma"/>
            <w:b/>
            <w:bCs/>
            <w:color w:val="FF00FF"/>
            <w:sz w:val="36"/>
            <w:szCs w:val="36"/>
            <w:highlight w:val="green"/>
            <w:rtl/>
            <w:lang/>
          </w:rPr>
          <w:br/>
          <w:t>الحوار الأول :</w:t>
        </w:r>
        <w:r w:rsidRPr="00DD3CF8">
          <w:rPr>
            <w:rFonts w:ascii="Tahoma" w:eastAsia="Times New Roman" w:hAnsi="Tahoma" w:cs="Tahoma"/>
            <w:b/>
            <w:bCs/>
            <w:color w:val="FF00FF"/>
            <w:sz w:val="36"/>
            <w:szCs w:val="36"/>
            <w:highlight w:val="green"/>
            <w:rtl/>
            <w:lang/>
          </w:rPr>
          <w:br/>
          <w:t>بين القرين الثاني وهو الشيطان وبين الله عز وجل</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العبرة المستفادة :ندم الكافر والقرين وظهور العداوة بينهما</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lastRenderedPageBreak/>
          <w:t>الحوار الثاني:</w:t>
        </w:r>
        <w:r w:rsidRPr="00DD3CF8">
          <w:rPr>
            <w:rFonts w:ascii="Tahoma" w:eastAsia="Times New Roman" w:hAnsi="Tahoma" w:cs="Tahoma"/>
            <w:b/>
            <w:bCs/>
            <w:color w:val="FF00FF"/>
            <w:sz w:val="36"/>
            <w:szCs w:val="36"/>
            <w:highlight w:val="green"/>
            <w:rtl/>
            <w:lang/>
          </w:rPr>
          <w:br/>
          <w:t>بين الله عز وجل وجهنم ويوم نقولُ لجهنم :{هل امتلأتِ وتقول هل من مزيد}</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العبرة المستفادة:</w:t>
        </w:r>
        <w:r w:rsidRPr="00DD3CF8">
          <w:rPr>
            <w:rFonts w:ascii="Tahoma" w:eastAsia="Times New Roman" w:hAnsi="Tahoma" w:cs="Tahoma"/>
            <w:b/>
            <w:bCs/>
            <w:color w:val="FF00FF"/>
            <w:sz w:val="36"/>
            <w:szCs w:val="36"/>
            <w:highlight w:val="green"/>
            <w:rtl/>
            <w:lang/>
          </w:rPr>
          <w:br/>
          <w:t>استعداد النار وشوقها للكافرين وأقرانهم مع سعتها العظيمة</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الى ص 54 بدون 55 و 56 آسفة</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اناقش:ص43</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س1:ما النتيجة التي تتوقعها لعقوق الوالدين؟ كيف عرفت ذلك؟</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ان يعق الابن اباه كما عق الأب اباهــــ / مــــن خلال الروايات والقصص الواقعية.</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س2:ما الذي جعل الأب في القصة الأولى يتوقع لابنه نفس المصير مستقبلاً؟</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لأنه فعـل هذا الشيء مع والده ولذلك جاء ابنه ووضعه في نفس المكان فتوقع ذلك له.</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lastRenderedPageBreak/>
          <w:t>س3:كيف فهم الابن في القصه الثانيه انه لابد انه سيفعل ما فعله والده بجده؟</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لان والده فعل ذلك بجده وهو الآن يفعل هذا الأمر مع والده فأيقن ان ابنه سوف يفعل هذا الأمر معه.</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س4:ما تفسيرك لتكرار حدوث نتيجة العقوق(عندما غق الابن والده عقه ابنه)؟</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ان الجزاء من جنس العمل.</w:t>
        </w:r>
        <w:r w:rsidRPr="00DD3CF8">
          <w:rPr>
            <w:rFonts w:ascii="Tahoma" w:eastAsia="Times New Roman" w:hAnsi="Tahoma" w:cs="Tahoma"/>
            <w:b/>
            <w:bCs/>
            <w:color w:val="FF00FF"/>
            <w:sz w:val="36"/>
            <w:szCs w:val="36"/>
            <w:highlight w:val="green"/>
            <w:rtl/>
            <w:lang/>
          </w:rPr>
          <w:br/>
          <w:t>_____________</w:t>
        </w:r>
        <w:r w:rsidRPr="00DD3CF8">
          <w:rPr>
            <w:rFonts w:ascii="Tahoma" w:eastAsia="Times New Roman" w:hAnsi="Tahoma" w:cs="Tahoma"/>
            <w:b/>
            <w:bCs/>
            <w:color w:val="FF00FF"/>
            <w:sz w:val="36"/>
            <w:szCs w:val="36"/>
            <w:highlight w:val="green"/>
            <w:rtl/>
            <w:lang/>
          </w:rPr>
          <w:br/>
          <w:t>ص45</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قارن بين السنن الاجتماعية والسنن الطبيعية:</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اوجه الاختلاف السنن الطبيعية:|السنن الاجتماعية:</w:t>
        </w:r>
        <w:r w:rsidRPr="00DD3CF8">
          <w:rPr>
            <w:rFonts w:ascii="Tahoma" w:eastAsia="Times New Roman" w:hAnsi="Tahoma" w:cs="Tahoma"/>
            <w:b/>
            <w:bCs/>
            <w:color w:val="FF00FF"/>
            <w:sz w:val="36"/>
            <w:szCs w:val="36"/>
            <w:highlight w:val="green"/>
            <w:rtl/>
            <w:lang/>
          </w:rPr>
          <w:br/>
          <w:t>القوانين التي سنها الله عز وجل|الطريفة المتبعة في معاملة الله للبشر</w:t>
        </w:r>
        <w:r w:rsidRPr="00DD3CF8">
          <w:rPr>
            <w:rFonts w:ascii="Tahoma" w:eastAsia="Times New Roman" w:hAnsi="Tahoma" w:cs="Tahoma"/>
            <w:b/>
            <w:bCs/>
            <w:color w:val="FF00FF"/>
            <w:sz w:val="36"/>
            <w:szCs w:val="36"/>
            <w:highlight w:val="green"/>
            <w:rtl/>
            <w:lang/>
          </w:rPr>
          <w:br/>
          <w:t>لهذا الكون واخضع لها مخلوقاته|بناءً على سلوكهم وأفعالهم.</w:t>
        </w:r>
        <w:r w:rsidRPr="00DD3CF8">
          <w:rPr>
            <w:rFonts w:ascii="Tahoma" w:eastAsia="Times New Roman" w:hAnsi="Tahoma" w:cs="Tahoma"/>
            <w:b/>
            <w:bCs/>
            <w:color w:val="FF00FF"/>
            <w:sz w:val="36"/>
            <w:szCs w:val="36"/>
            <w:highlight w:val="green"/>
            <w:rtl/>
            <w:lang/>
          </w:rPr>
          <w:br/>
          <w:t>مثل سنة تعاقب الليل والنهار |</w:t>
        </w:r>
        <w:r w:rsidRPr="00DD3CF8">
          <w:rPr>
            <w:rFonts w:ascii="Tahoma" w:eastAsia="Times New Roman" w:hAnsi="Tahoma" w:cs="Tahoma"/>
            <w:b/>
            <w:bCs/>
            <w:color w:val="FF00FF"/>
            <w:sz w:val="36"/>
            <w:szCs w:val="36"/>
            <w:highlight w:val="green"/>
            <w:rtl/>
            <w:lang/>
          </w:rPr>
          <w:br/>
          <w:t>والشمس والقمر... . |</w:t>
        </w:r>
        <w:r w:rsidRPr="00DD3CF8">
          <w:rPr>
            <w:rFonts w:ascii="Tahoma" w:eastAsia="Times New Roman" w:hAnsi="Tahoma" w:cs="Tahoma"/>
            <w:b/>
            <w:bCs/>
            <w:color w:val="FF00FF"/>
            <w:sz w:val="36"/>
            <w:szCs w:val="36"/>
            <w:highlight w:val="green"/>
            <w:rtl/>
            <w:lang/>
          </w:rPr>
          <w:br/>
          <w:t>|</w:t>
        </w:r>
        <w:r w:rsidRPr="00DD3CF8">
          <w:rPr>
            <w:rFonts w:ascii="Tahoma" w:eastAsia="Times New Roman" w:hAnsi="Tahoma" w:cs="Tahoma"/>
            <w:b/>
            <w:bCs/>
            <w:color w:val="FF00FF"/>
            <w:sz w:val="36"/>
            <w:szCs w:val="36"/>
            <w:highlight w:val="green"/>
            <w:rtl/>
            <w:lang/>
          </w:rPr>
          <w:br/>
          <w:t>-------------------------------------------</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lastRenderedPageBreak/>
          <w:t>اوجه التشابه:</w:t>
        </w:r>
        <w:r w:rsidRPr="00DD3CF8">
          <w:rPr>
            <w:rFonts w:ascii="Tahoma" w:eastAsia="Times New Roman" w:hAnsi="Tahoma" w:cs="Tahoma"/>
            <w:b/>
            <w:bCs/>
            <w:color w:val="FF00FF"/>
            <w:sz w:val="36"/>
            <w:szCs w:val="36"/>
            <w:highlight w:val="green"/>
            <w:rtl/>
            <w:lang/>
          </w:rPr>
          <w:br/>
          <w:t>جميع السنن مرتبطة بـارادة الله تعالى فهو الذي خلق الكون وخلق كل شيء.</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افكر:ص45</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ماذا تتوقم ان يحدث لو:</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1- اقتلعت جميع الاشجار من الارض؟</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لانعدمت الحياة على وجه الارض وتلوث الكون</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2-فضلةالناس العمل ليلاً والنوم نهاراً؟</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مجتمع كسول وغـــيـر مستقر ولذلك لن تستمر الحياة.</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3-انتشر الضلم بين الناس؟</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lastRenderedPageBreak/>
          <w:br/>
          <w:t>انشار الحقد ‘ الكره ‘ انشار الجرائم..... .</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4-ادى كل الأغنيــاء زكاة امــوالهم؟</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لما بقي فـقـيـر من المسلمين على وجه الأرض</w:t>
        </w:r>
        <w:r w:rsidRPr="00DD3CF8">
          <w:rPr>
            <w:rFonts w:ascii="Tahoma" w:eastAsia="Times New Roman" w:hAnsi="Tahoma" w:cs="Tahoma"/>
            <w:b/>
            <w:bCs/>
            <w:color w:val="FF00FF"/>
            <w:sz w:val="36"/>
            <w:szCs w:val="36"/>
            <w:highlight w:val="green"/>
            <w:rtl/>
            <w:lang/>
          </w:rPr>
          <w:br/>
          <w:t xml:space="preserve">طبعا اول صفحتين موجودين .... </w:t>
        </w:r>
        <w:r w:rsidRPr="00DD3CF8">
          <w:rPr>
            <w:rFonts w:ascii="Tahoma" w:eastAsia="Times New Roman" w:hAnsi="Tahoma" w:cs="Tahoma"/>
            <w:b/>
            <w:bCs/>
            <w:color w:val="FF00FF"/>
            <w:sz w:val="36"/>
            <w:szCs w:val="36"/>
            <w:highlight w:val="green"/>
            <w:rtl/>
            <w:lang/>
          </w:rPr>
          <w:br/>
          <w:t xml:space="preserve">ص46 </w:t>
        </w:r>
        <w:r w:rsidRPr="00DD3CF8">
          <w:rPr>
            <w:rFonts w:ascii="Tahoma" w:eastAsia="Times New Roman" w:hAnsi="Tahoma" w:cs="Tahoma"/>
            <w:b/>
            <w:bCs/>
            <w:color w:val="FF00FF"/>
            <w:sz w:val="36"/>
            <w:szCs w:val="36"/>
            <w:highlight w:val="green"/>
            <w:rtl/>
            <w:lang/>
          </w:rPr>
          <w:br/>
          <w:t xml:space="preserve">1 سنة التغيير </w:t>
        </w:r>
        <w:r w:rsidRPr="00DD3CF8">
          <w:rPr>
            <w:rFonts w:ascii="Tahoma" w:eastAsia="Times New Roman" w:hAnsi="Tahoma" w:cs="Tahoma"/>
            <w:b/>
            <w:bCs/>
            <w:color w:val="FF00FF"/>
            <w:sz w:val="36"/>
            <w:szCs w:val="36"/>
            <w:highlight w:val="green"/>
            <w:rtl/>
            <w:lang/>
          </w:rPr>
          <w:br/>
          <w:t xml:space="preserve">2 سنة العمل الصالح سبب الفوز و السعادة و الحياة الكريمة </w:t>
        </w:r>
        <w:r w:rsidRPr="00DD3CF8">
          <w:rPr>
            <w:rFonts w:ascii="Tahoma" w:eastAsia="Times New Roman" w:hAnsi="Tahoma" w:cs="Tahoma"/>
            <w:b/>
            <w:bCs/>
            <w:color w:val="FF00FF"/>
            <w:sz w:val="36"/>
            <w:szCs w:val="36"/>
            <w:highlight w:val="green"/>
            <w:rtl/>
            <w:lang/>
          </w:rPr>
          <w:br/>
          <w:t xml:space="preserve">3 سنة الابتلاء دليل لاختبار صدق الانسان </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 xml:space="preserve">ص47 </w:t>
        </w:r>
        <w:r w:rsidRPr="00DD3CF8">
          <w:rPr>
            <w:rFonts w:ascii="Tahoma" w:eastAsia="Times New Roman" w:hAnsi="Tahoma" w:cs="Tahoma"/>
            <w:b/>
            <w:bCs/>
            <w:color w:val="FF00FF"/>
            <w:sz w:val="36"/>
            <w:szCs w:val="36"/>
            <w:highlight w:val="green"/>
            <w:rtl/>
            <w:lang/>
          </w:rPr>
          <w:br/>
          <w:t xml:space="preserve">1 سنة التمحيص </w:t>
        </w:r>
        <w:r w:rsidRPr="00DD3CF8">
          <w:rPr>
            <w:rFonts w:ascii="Tahoma" w:eastAsia="Times New Roman" w:hAnsi="Tahoma" w:cs="Tahoma"/>
            <w:b/>
            <w:bCs/>
            <w:color w:val="FF00FF"/>
            <w:sz w:val="36"/>
            <w:szCs w:val="36"/>
            <w:highlight w:val="green"/>
            <w:rtl/>
            <w:lang/>
          </w:rPr>
          <w:br/>
          <w:t xml:space="preserve">2 سنة التدرج في نزول التشريع الاسلامي </w:t>
        </w:r>
        <w:r w:rsidRPr="00DD3CF8">
          <w:rPr>
            <w:rFonts w:ascii="Tahoma" w:eastAsia="Times New Roman" w:hAnsi="Tahoma" w:cs="Tahoma"/>
            <w:b/>
            <w:bCs/>
            <w:color w:val="FF00FF"/>
            <w:sz w:val="36"/>
            <w:szCs w:val="36"/>
            <w:highlight w:val="green"/>
            <w:rtl/>
            <w:lang/>
          </w:rPr>
          <w:br/>
          <w:t xml:space="preserve">3 سنة الاجل حتى ياتي امر الله </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 xml:space="preserve">ص48 </w:t>
        </w:r>
        <w:r w:rsidRPr="00DD3CF8">
          <w:rPr>
            <w:rFonts w:ascii="Tahoma" w:eastAsia="Times New Roman" w:hAnsi="Tahoma" w:cs="Tahoma"/>
            <w:b/>
            <w:bCs/>
            <w:color w:val="FF00FF"/>
            <w:sz w:val="36"/>
            <w:szCs w:val="36"/>
            <w:highlight w:val="green"/>
            <w:rtl/>
            <w:lang/>
          </w:rPr>
          <w:br/>
          <w:t xml:space="preserve">أكمل : </w:t>
        </w:r>
        <w:r w:rsidRPr="00DD3CF8">
          <w:rPr>
            <w:rFonts w:ascii="Tahoma" w:eastAsia="Times New Roman" w:hAnsi="Tahoma" w:cs="Tahoma"/>
            <w:b/>
            <w:bCs/>
            <w:color w:val="FF00FF"/>
            <w:sz w:val="36"/>
            <w:szCs w:val="36"/>
            <w:highlight w:val="green"/>
            <w:rtl/>
            <w:lang/>
          </w:rPr>
          <w:br/>
          <w:t xml:space="preserve">- المال لا يخرج زكاته حتى يبلغ النصاب </w:t>
        </w:r>
        <w:r w:rsidRPr="00DD3CF8">
          <w:rPr>
            <w:rFonts w:ascii="Tahoma" w:eastAsia="Times New Roman" w:hAnsi="Tahoma" w:cs="Tahoma"/>
            <w:b/>
            <w:bCs/>
            <w:color w:val="FF00FF"/>
            <w:sz w:val="36"/>
            <w:szCs w:val="36"/>
            <w:highlight w:val="green"/>
            <w:rtl/>
            <w:lang/>
          </w:rPr>
          <w:br/>
          <w:t>- الصبي لا يتكلف بالصلاة حتى يبلغ</w:t>
        </w:r>
        <w:r w:rsidRPr="00DD3CF8">
          <w:rPr>
            <w:rFonts w:ascii="Tahoma" w:eastAsia="Times New Roman" w:hAnsi="Tahoma" w:cs="Tahoma"/>
            <w:b/>
            <w:bCs/>
            <w:color w:val="FF00FF"/>
            <w:sz w:val="36"/>
            <w:szCs w:val="36"/>
            <w:highlight w:val="green"/>
            <w:rtl/>
            <w:lang/>
          </w:rPr>
          <w:br/>
          <w:t>- لا يصوم المسلم شهر رمضان حتى يبلغ</w:t>
        </w:r>
        <w:r w:rsidRPr="00DD3CF8">
          <w:rPr>
            <w:rFonts w:ascii="Tahoma" w:eastAsia="Times New Roman" w:hAnsi="Tahoma" w:cs="Tahoma"/>
            <w:b/>
            <w:bCs/>
            <w:color w:val="FF00FF"/>
            <w:sz w:val="36"/>
            <w:szCs w:val="36"/>
            <w:highlight w:val="green"/>
            <w:rtl/>
            <w:lang/>
          </w:rPr>
          <w:br/>
          <w:t xml:space="preserve">سنة التكمين </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lastRenderedPageBreak/>
          <w:br/>
          <w:t xml:space="preserve">اقرأ و استنتج اسباب صعود الامم و تقدمها : </w:t>
        </w:r>
        <w:r w:rsidRPr="00DD3CF8">
          <w:rPr>
            <w:rFonts w:ascii="Tahoma" w:eastAsia="Times New Roman" w:hAnsi="Tahoma" w:cs="Tahoma"/>
            <w:b/>
            <w:bCs/>
            <w:color w:val="FF00FF"/>
            <w:sz w:val="36"/>
            <w:szCs w:val="36"/>
            <w:highlight w:val="green"/>
            <w:rtl/>
            <w:lang/>
          </w:rPr>
          <w:br/>
          <w:t xml:space="preserve">1 الايمان و العمل الصالح اساس التمكين و الاستخلاف في الارض </w:t>
        </w:r>
        <w:r w:rsidRPr="00DD3CF8">
          <w:rPr>
            <w:rFonts w:ascii="Tahoma" w:eastAsia="Times New Roman" w:hAnsi="Tahoma" w:cs="Tahoma"/>
            <w:b/>
            <w:bCs/>
            <w:color w:val="FF00FF"/>
            <w:sz w:val="36"/>
            <w:szCs w:val="36"/>
            <w:highlight w:val="green"/>
            <w:rtl/>
            <w:lang/>
          </w:rPr>
          <w:br/>
          <w:t xml:space="preserve">2 نصر الله للمؤمنين بنصرهم لدينهم </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 xml:space="preserve">ص49 </w:t>
        </w:r>
        <w:r w:rsidRPr="00DD3CF8">
          <w:rPr>
            <w:rFonts w:ascii="Tahoma" w:eastAsia="Times New Roman" w:hAnsi="Tahoma" w:cs="Tahoma"/>
            <w:b/>
            <w:bCs/>
            <w:color w:val="FF00FF"/>
            <w:sz w:val="36"/>
            <w:szCs w:val="36"/>
            <w:highlight w:val="green"/>
            <w:rtl/>
            <w:lang/>
          </w:rPr>
          <w:br/>
          <w:t xml:space="preserve">3 الاستعداد و الاخذ بالاسباب </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 xml:space="preserve">اقرأ و استنتج اسباب هبوط و هلاك الامم : </w:t>
        </w:r>
        <w:r w:rsidRPr="00DD3CF8">
          <w:rPr>
            <w:rFonts w:ascii="Tahoma" w:eastAsia="Times New Roman" w:hAnsi="Tahoma" w:cs="Tahoma"/>
            <w:b/>
            <w:bCs/>
            <w:color w:val="FF00FF"/>
            <w:sz w:val="36"/>
            <w:szCs w:val="36"/>
            <w:highlight w:val="green"/>
            <w:rtl/>
            <w:lang/>
          </w:rPr>
          <w:br/>
          <w:t xml:space="preserve">1 الظلم سبيل الهــلاك </w:t>
        </w:r>
        <w:r w:rsidRPr="00DD3CF8">
          <w:rPr>
            <w:rFonts w:ascii="Tahoma" w:eastAsia="Times New Roman" w:hAnsi="Tahoma" w:cs="Tahoma"/>
            <w:b/>
            <w:bCs/>
            <w:color w:val="FF00FF"/>
            <w:sz w:val="36"/>
            <w:szCs w:val="36"/>
            <w:highlight w:val="green"/>
            <w:rtl/>
            <w:lang/>
          </w:rPr>
          <w:br/>
          <w:t>2 الترف و نشر الفساد</w:t>
        </w:r>
        <w:r w:rsidRPr="00DD3CF8">
          <w:rPr>
            <w:rFonts w:ascii="Tahoma" w:eastAsia="Times New Roman" w:hAnsi="Tahoma" w:cs="Tahoma"/>
            <w:b/>
            <w:bCs/>
            <w:color w:val="FF00FF"/>
            <w:sz w:val="36"/>
            <w:szCs w:val="36"/>
            <w:highlight w:val="green"/>
            <w:rtl/>
            <w:lang/>
          </w:rPr>
          <w:br/>
          <w:t xml:space="preserve">3 العصبية القومية سبب لتفرق الناس </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 xml:space="preserve">ص50 </w:t>
        </w:r>
        <w:r w:rsidRPr="00DD3CF8">
          <w:rPr>
            <w:rFonts w:ascii="Tahoma" w:eastAsia="Times New Roman" w:hAnsi="Tahoma" w:cs="Tahoma"/>
            <w:b/>
            <w:bCs/>
            <w:color w:val="FF00FF"/>
            <w:sz w:val="36"/>
            <w:szCs w:val="36"/>
            <w:highlight w:val="green"/>
            <w:rtl/>
            <w:lang/>
          </w:rPr>
          <w:br/>
          <w:t xml:space="preserve">توقع : </w:t>
        </w:r>
        <w:r w:rsidRPr="00DD3CF8">
          <w:rPr>
            <w:rFonts w:ascii="Tahoma" w:eastAsia="Times New Roman" w:hAnsi="Tahoma" w:cs="Tahoma"/>
            <w:b/>
            <w:bCs/>
            <w:color w:val="FF00FF"/>
            <w:sz w:val="36"/>
            <w:szCs w:val="36"/>
            <w:highlight w:val="green"/>
            <w:rtl/>
            <w:lang/>
          </w:rPr>
          <w:br/>
          <w:t>الاسباب التي عمل بها ذا القرنين حتى تحقق له التمكين في الارض .</w:t>
        </w:r>
        <w:r w:rsidRPr="00DD3CF8">
          <w:rPr>
            <w:rFonts w:ascii="Tahoma" w:eastAsia="Times New Roman" w:hAnsi="Tahoma" w:cs="Tahoma"/>
            <w:b/>
            <w:bCs/>
            <w:color w:val="FF00FF"/>
            <w:sz w:val="36"/>
            <w:szCs w:val="36"/>
            <w:highlight w:val="green"/>
            <w:rtl/>
            <w:lang/>
          </w:rPr>
          <w:br/>
          <w:t>النية و العزم و الهمة العالية للبلوغ الى تحقيق هدفه .</w:t>
        </w:r>
        <w:r w:rsidRPr="00DD3CF8">
          <w:rPr>
            <w:rFonts w:ascii="Tahoma" w:eastAsia="Times New Roman" w:hAnsi="Tahoma" w:cs="Tahoma"/>
            <w:b/>
            <w:bCs/>
            <w:color w:val="FF00FF"/>
            <w:sz w:val="36"/>
            <w:szCs w:val="36"/>
            <w:highlight w:val="green"/>
            <w:rtl/>
            <w:lang/>
          </w:rPr>
          <w:br/>
          <w:t>اعداد عدة الازمة و المؤونة المطلوبة لأيام السفر الطويل .</w:t>
        </w:r>
        <w:r w:rsidRPr="00DD3CF8">
          <w:rPr>
            <w:rFonts w:ascii="Tahoma" w:eastAsia="Times New Roman" w:hAnsi="Tahoma" w:cs="Tahoma"/>
            <w:b/>
            <w:bCs/>
            <w:color w:val="FF00FF"/>
            <w:sz w:val="36"/>
            <w:szCs w:val="36"/>
            <w:highlight w:val="green"/>
            <w:rtl/>
            <w:lang/>
          </w:rPr>
          <w:br/>
          <w:t>الأخذ بمشورة حاشيته .</w:t>
        </w:r>
        <w:r w:rsidRPr="00DD3CF8">
          <w:rPr>
            <w:rFonts w:ascii="Tahoma" w:eastAsia="Times New Roman" w:hAnsi="Tahoma" w:cs="Tahoma"/>
            <w:b/>
            <w:bCs/>
            <w:color w:val="FF00FF"/>
            <w:sz w:val="36"/>
            <w:szCs w:val="36"/>
            <w:highlight w:val="green"/>
            <w:rtl/>
            <w:lang/>
          </w:rPr>
          <w:br/>
          <w:t>اختار سبلاٌ للوصول الى هدفه .</w:t>
        </w:r>
        <w:r w:rsidRPr="00DD3CF8">
          <w:rPr>
            <w:rFonts w:ascii="Tahoma" w:eastAsia="Times New Roman" w:hAnsi="Tahoma" w:cs="Tahoma"/>
            <w:b/>
            <w:bCs/>
            <w:color w:val="FF00FF"/>
            <w:sz w:val="36"/>
            <w:szCs w:val="36"/>
            <w:highlight w:val="green"/>
            <w:rtl/>
            <w:lang/>
          </w:rPr>
          <w:br/>
          <w:t>نشر العدالة و الخير في كل مكان يصله .</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lastRenderedPageBreak/>
          <w:br/>
          <w:t xml:space="preserve">ص51 </w:t>
        </w:r>
        <w:r w:rsidRPr="00DD3CF8">
          <w:rPr>
            <w:rFonts w:ascii="Tahoma" w:eastAsia="Times New Roman" w:hAnsi="Tahoma" w:cs="Tahoma"/>
            <w:b/>
            <w:bCs/>
            <w:color w:val="FF00FF"/>
            <w:sz w:val="36"/>
            <w:szCs w:val="36"/>
            <w:highlight w:val="green"/>
            <w:rtl/>
            <w:lang/>
          </w:rPr>
          <w:br/>
          <w:t>ناقش ثم حدد الأسباب :</w:t>
        </w:r>
        <w:r w:rsidRPr="00DD3CF8">
          <w:rPr>
            <w:rFonts w:ascii="Tahoma" w:eastAsia="Times New Roman" w:hAnsi="Tahoma" w:cs="Tahoma"/>
            <w:b/>
            <w:bCs/>
            <w:color w:val="FF00FF"/>
            <w:sz w:val="36"/>
            <w:szCs w:val="36"/>
            <w:highlight w:val="green"/>
            <w:rtl/>
            <w:lang/>
          </w:rPr>
          <w:br/>
          <w:t xml:space="preserve">- في ضوء الايات السابقة ناقش مع زملائك الأسباب التي ادت ...الخ </w:t>
        </w:r>
        <w:r w:rsidRPr="00DD3CF8">
          <w:rPr>
            <w:rFonts w:ascii="Tahoma" w:eastAsia="Times New Roman" w:hAnsi="Tahoma" w:cs="Tahoma"/>
            <w:b/>
            <w:bCs/>
            <w:color w:val="FF00FF"/>
            <w:sz w:val="36"/>
            <w:szCs w:val="36"/>
            <w:highlight w:val="green"/>
            <w:rtl/>
            <w:lang/>
          </w:rPr>
          <w:br/>
          <w:t xml:space="preserve">ضعف ايمان بعضهم </w:t>
        </w:r>
        <w:r w:rsidRPr="00DD3CF8">
          <w:rPr>
            <w:rFonts w:ascii="Tahoma" w:eastAsia="Times New Roman" w:hAnsi="Tahoma" w:cs="Tahoma"/>
            <w:b/>
            <w:bCs/>
            <w:color w:val="FF00FF"/>
            <w:sz w:val="36"/>
            <w:szCs w:val="36"/>
            <w:highlight w:val="green"/>
            <w:rtl/>
            <w:lang/>
          </w:rPr>
          <w:br/>
          <w:t>عدم السعي لنصرة دينهم</w:t>
        </w:r>
        <w:r w:rsidRPr="00DD3CF8">
          <w:rPr>
            <w:rFonts w:ascii="Tahoma" w:eastAsia="Times New Roman" w:hAnsi="Tahoma" w:cs="Tahoma"/>
            <w:b/>
            <w:bCs/>
            <w:color w:val="FF00FF"/>
            <w:sz w:val="36"/>
            <w:szCs w:val="36"/>
            <w:highlight w:val="green"/>
            <w:rtl/>
            <w:lang/>
          </w:rPr>
          <w:br/>
          <w:t xml:space="preserve">عدم تمسكهم و تعاونهم </w:t>
        </w:r>
        <w:r w:rsidRPr="00DD3CF8">
          <w:rPr>
            <w:rFonts w:ascii="Tahoma" w:eastAsia="Times New Roman" w:hAnsi="Tahoma" w:cs="Tahoma"/>
            <w:b/>
            <w:bCs/>
            <w:color w:val="FF00FF"/>
            <w:sz w:val="36"/>
            <w:szCs w:val="36"/>
            <w:highlight w:val="green"/>
            <w:rtl/>
            <w:lang/>
          </w:rPr>
          <w:br/>
          <w:t xml:space="preserve">عدم توكلهم على الله </w:t>
        </w:r>
        <w:r w:rsidRPr="00DD3CF8">
          <w:rPr>
            <w:rFonts w:ascii="Tahoma" w:eastAsia="Times New Roman" w:hAnsi="Tahoma" w:cs="Tahoma"/>
            <w:b/>
            <w:bCs/>
            <w:color w:val="FF00FF"/>
            <w:sz w:val="36"/>
            <w:szCs w:val="36"/>
            <w:highlight w:val="green"/>
            <w:rtl/>
            <w:lang/>
          </w:rPr>
          <w:br/>
          <w:t xml:space="preserve">عدم الامر بالمعروف و النهي عن المنكر </w:t>
        </w:r>
        <w:r w:rsidRPr="00DD3CF8">
          <w:rPr>
            <w:rFonts w:ascii="Tahoma" w:eastAsia="Times New Roman" w:hAnsi="Tahoma" w:cs="Tahoma"/>
            <w:b/>
            <w:bCs/>
            <w:color w:val="FF00FF"/>
            <w:sz w:val="36"/>
            <w:szCs w:val="36"/>
            <w:highlight w:val="green"/>
            <w:rtl/>
            <w:lang/>
          </w:rPr>
          <w:br/>
          <w:t xml:space="preserve">الانحياد عن الحق </w:t>
        </w:r>
        <w:r w:rsidRPr="00DD3CF8">
          <w:rPr>
            <w:rFonts w:ascii="Tahoma" w:eastAsia="Times New Roman" w:hAnsi="Tahoma" w:cs="Tahoma"/>
            <w:b/>
            <w:bCs/>
            <w:color w:val="FF00FF"/>
            <w:sz w:val="36"/>
            <w:szCs w:val="36"/>
            <w:highlight w:val="green"/>
            <w:rtl/>
            <w:lang/>
          </w:rPr>
          <w:br/>
          <w:t>ص 52</w:t>
        </w:r>
        <w:r w:rsidRPr="00DD3CF8">
          <w:rPr>
            <w:rFonts w:ascii="Tahoma" w:eastAsia="Times New Roman" w:hAnsi="Tahoma" w:cs="Tahoma"/>
            <w:b/>
            <w:bCs/>
            <w:color w:val="FF00FF"/>
            <w:sz w:val="36"/>
            <w:szCs w:val="36"/>
            <w:highlight w:val="green"/>
            <w:rtl/>
            <w:lang/>
          </w:rPr>
          <w:br/>
          <w:t>أفكر :</w:t>
        </w:r>
        <w:r w:rsidRPr="00DD3CF8">
          <w:rPr>
            <w:rFonts w:ascii="Tahoma" w:eastAsia="Times New Roman" w:hAnsi="Tahoma" w:cs="Tahoma"/>
            <w:b/>
            <w:bCs/>
            <w:color w:val="FF00FF"/>
            <w:sz w:val="36"/>
            <w:szCs w:val="36"/>
            <w:highlight w:val="green"/>
            <w:rtl/>
            <w:lang/>
          </w:rPr>
          <w:br/>
          <w:t>1 - ما الحكمة من ثبات السنن الربانية ؟</w:t>
        </w:r>
        <w:r w:rsidRPr="00DD3CF8">
          <w:rPr>
            <w:rFonts w:ascii="Tahoma" w:eastAsia="Times New Roman" w:hAnsi="Tahoma" w:cs="Tahoma"/>
            <w:b/>
            <w:bCs/>
            <w:color w:val="FF00FF"/>
            <w:sz w:val="36"/>
            <w:szCs w:val="36"/>
            <w:highlight w:val="green"/>
            <w:rtl/>
            <w:lang/>
          </w:rPr>
          <w:br/>
          <w:t>حتى يكون للناس منهج ثابت يتعاملون به و من غيرها لضاع الناس .</w:t>
        </w:r>
        <w:r w:rsidRPr="00DD3CF8">
          <w:rPr>
            <w:rFonts w:ascii="Tahoma" w:eastAsia="Times New Roman" w:hAnsi="Tahoma" w:cs="Tahoma"/>
            <w:b/>
            <w:bCs/>
            <w:color w:val="FF00FF"/>
            <w:sz w:val="36"/>
            <w:szCs w:val="36"/>
            <w:highlight w:val="green"/>
            <w:rtl/>
            <w:lang/>
          </w:rPr>
          <w:br/>
          <w:t>2 - ما فائدة دراسة ..........الخ ؟</w:t>
        </w:r>
        <w:r w:rsidRPr="00DD3CF8">
          <w:rPr>
            <w:rFonts w:ascii="Tahoma" w:eastAsia="Times New Roman" w:hAnsi="Tahoma" w:cs="Tahoma"/>
            <w:b/>
            <w:bCs/>
            <w:color w:val="FF00FF"/>
            <w:sz w:val="36"/>
            <w:szCs w:val="36"/>
            <w:highlight w:val="green"/>
            <w:rtl/>
            <w:lang/>
          </w:rPr>
          <w:br/>
          <w:t xml:space="preserve">زيادة الايمان بالله و القدرة على التحكم و النجاح . </w:t>
        </w:r>
        <w:r w:rsidRPr="00DD3CF8">
          <w:rPr>
            <w:rFonts w:ascii="Tahoma" w:eastAsia="Times New Roman" w:hAnsi="Tahoma" w:cs="Tahoma"/>
            <w:b/>
            <w:bCs/>
            <w:color w:val="FF00FF"/>
            <w:sz w:val="36"/>
            <w:szCs w:val="36"/>
            <w:highlight w:val="green"/>
            <w:rtl/>
            <w:lang/>
          </w:rPr>
          <w:br/>
          <w:t>ماذا نستنتج ؟</w:t>
        </w:r>
        <w:r w:rsidRPr="00DD3CF8">
          <w:rPr>
            <w:rFonts w:ascii="Tahoma" w:eastAsia="Times New Roman" w:hAnsi="Tahoma" w:cs="Tahoma"/>
            <w:b/>
            <w:bCs/>
            <w:color w:val="FF00FF"/>
            <w:sz w:val="36"/>
            <w:szCs w:val="36"/>
            <w:highlight w:val="green"/>
            <w:rtl/>
            <w:lang/>
          </w:rPr>
          <w:br/>
          <w:t>ان الجزاء من جنس العمل .</w:t>
        </w:r>
        <w:r w:rsidRPr="00DD3CF8">
          <w:rPr>
            <w:rFonts w:ascii="Tahoma" w:eastAsia="Times New Roman" w:hAnsi="Tahoma" w:cs="Tahoma"/>
            <w:b/>
            <w:bCs/>
            <w:color w:val="FF00FF"/>
            <w:sz w:val="36"/>
            <w:szCs w:val="36"/>
            <w:highlight w:val="green"/>
            <w:rtl/>
            <w:lang/>
          </w:rPr>
          <w:br/>
          <w:t>ماذا ينبغي ان ................. ؟</w:t>
        </w:r>
        <w:r w:rsidRPr="00DD3CF8">
          <w:rPr>
            <w:rFonts w:ascii="Tahoma" w:eastAsia="Times New Roman" w:hAnsi="Tahoma" w:cs="Tahoma"/>
            <w:b/>
            <w:bCs/>
            <w:color w:val="FF00FF"/>
            <w:sz w:val="36"/>
            <w:szCs w:val="36"/>
            <w:highlight w:val="green"/>
            <w:rtl/>
            <w:lang/>
          </w:rPr>
          <w:br/>
          <w:t>الصبر و اتوكل على الله و العلم بانه اختبار من عند الله .</w:t>
        </w:r>
        <w:r w:rsidRPr="00DD3CF8">
          <w:rPr>
            <w:rFonts w:ascii="Tahoma" w:eastAsia="Times New Roman" w:hAnsi="Tahoma" w:cs="Tahoma"/>
            <w:b/>
            <w:bCs/>
            <w:color w:val="FF00FF"/>
            <w:sz w:val="36"/>
            <w:szCs w:val="36"/>
            <w:highlight w:val="green"/>
            <w:rtl/>
            <w:lang/>
          </w:rPr>
          <w:br/>
          <w:t>ماذا تتوقع ان يحدث لو :</w:t>
        </w:r>
        <w:r w:rsidRPr="00DD3CF8">
          <w:rPr>
            <w:rFonts w:ascii="Tahoma" w:eastAsia="Times New Roman" w:hAnsi="Tahoma" w:cs="Tahoma"/>
            <w:b/>
            <w:bCs/>
            <w:color w:val="FF00FF"/>
            <w:sz w:val="36"/>
            <w:szCs w:val="36"/>
            <w:highlight w:val="green"/>
            <w:rtl/>
            <w:lang/>
          </w:rPr>
          <w:br/>
          <w:t>- انحرفت المجتمعات .........</w:t>
        </w:r>
        <w:r w:rsidRPr="00DD3CF8">
          <w:rPr>
            <w:rFonts w:ascii="Tahoma" w:eastAsia="Times New Roman" w:hAnsi="Tahoma" w:cs="Tahoma"/>
            <w:b/>
            <w:bCs/>
            <w:color w:val="FF00FF"/>
            <w:sz w:val="36"/>
            <w:szCs w:val="36"/>
            <w:highlight w:val="green"/>
            <w:rtl/>
            <w:lang/>
          </w:rPr>
          <w:br/>
          <w:t>فساد الاخلاق في المجتمعات .</w:t>
        </w:r>
        <w:r w:rsidRPr="00DD3CF8">
          <w:rPr>
            <w:rFonts w:ascii="Tahoma" w:eastAsia="Times New Roman" w:hAnsi="Tahoma" w:cs="Tahoma"/>
            <w:b/>
            <w:bCs/>
            <w:color w:val="FF00FF"/>
            <w:sz w:val="36"/>
            <w:szCs w:val="36"/>
            <w:highlight w:val="green"/>
            <w:rtl/>
            <w:lang/>
          </w:rPr>
          <w:br/>
          <w:t>- تخلت المجتمعات ..........</w:t>
        </w:r>
        <w:r w:rsidRPr="00DD3CF8">
          <w:rPr>
            <w:rFonts w:ascii="Tahoma" w:eastAsia="Times New Roman" w:hAnsi="Tahoma" w:cs="Tahoma"/>
            <w:b/>
            <w:bCs/>
            <w:color w:val="FF00FF"/>
            <w:sz w:val="36"/>
            <w:szCs w:val="36"/>
            <w:highlight w:val="green"/>
            <w:rtl/>
            <w:lang/>
          </w:rPr>
          <w:br/>
          <w:t>عدم الاهتمام بالعلم و الابداع في العلم و قلة الايمان .</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lastRenderedPageBreak/>
          <w:br/>
        </w:r>
        <w:r w:rsidRPr="00DD3CF8">
          <w:rPr>
            <w:rFonts w:ascii="Tahoma" w:eastAsia="Times New Roman" w:hAnsi="Tahoma" w:cs="Tahoma"/>
            <w:b/>
            <w:bCs/>
            <w:color w:val="FF00FF"/>
            <w:sz w:val="36"/>
            <w:szCs w:val="36"/>
            <w:highlight w:val="green"/>
            <w:rtl/>
            <w:lang/>
          </w:rPr>
          <w:br/>
          <w:t>ص 54</w:t>
        </w:r>
        <w:r w:rsidRPr="00DD3CF8">
          <w:rPr>
            <w:rFonts w:ascii="Tahoma" w:eastAsia="Times New Roman" w:hAnsi="Tahoma" w:cs="Tahoma"/>
            <w:b/>
            <w:bCs/>
            <w:color w:val="FF00FF"/>
            <w:sz w:val="36"/>
            <w:szCs w:val="36"/>
            <w:highlight w:val="green"/>
            <w:rtl/>
            <w:lang/>
          </w:rPr>
          <w:br/>
          <w:t xml:space="preserve">التغير الذي حدث في القرية ؟ من الامن الى الخوف و من النعمة الى الجوع . </w:t>
        </w:r>
        <w:r w:rsidRPr="00DD3CF8">
          <w:rPr>
            <w:rFonts w:ascii="Tahoma" w:eastAsia="Times New Roman" w:hAnsi="Tahoma" w:cs="Tahoma"/>
            <w:b/>
            <w:bCs/>
            <w:color w:val="FF00FF"/>
            <w:sz w:val="36"/>
            <w:szCs w:val="36"/>
            <w:highlight w:val="green"/>
            <w:rtl/>
            <w:lang/>
          </w:rPr>
          <w:br/>
          <w:t>السبب : الكفر بالنعمة .</w:t>
        </w:r>
        <w:r w:rsidRPr="00DD3CF8">
          <w:rPr>
            <w:rFonts w:ascii="Tahoma" w:eastAsia="Times New Roman" w:hAnsi="Tahoma" w:cs="Tahoma"/>
            <w:b/>
            <w:bCs/>
            <w:color w:val="FF00FF"/>
            <w:sz w:val="36"/>
            <w:szCs w:val="36"/>
            <w:highlight w:val="green"/>
            <w:rtl/>
            <w:lang/>
          </w:rPr>
          <w:br/>
          <w:t xml:space="preserve">السنة اللإلهية : بالشكر تدوم النعمة . </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التغير الذي حدث للاخ الكبير ؟ من الغنى الى الفقر .</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السبب : تبديد المال و اضاعته بالفساد .</w:t>
        </w:r>
        <w:r w:rsidRPr="00DD3CF8">
          <w:rPr>
            <w:rFonts w:ascii="Tahoma" w:eastAsia="Times New Roman" w:hAnsi="Tahoma" w:cs="Tahoma"/>
            <w:b/>
            <w:bCs/>
            <w:color w:val="FF00FF"/>
            <w:sz w:val="36"/>
            <w:szCs w:val="36"/>
            <w:highlight w:val="green"/>
            <w:rtl/>
            <w:lang/>
          </w:rPr>
          <w:br/>
          <w:t>السنة : الظلم سبيل الهلاك</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نشاط (1)</w:t>
        </w:r>
        <w:r w:rsidRPr="00DD3CF8">
          <w:rPr>
            <w:rFonts w:ascii="Tahoma" w:eastAsia="Times New Roman" w:hAnsi="Tahoma" w:cs="Tahoma"/>
            <w:b/>
            <w:bCs/>
            <w:color w:val="FF00FF"/>
            <w:sz w:val="36"/>
            <w:szCs w:val="36"/>
            <w:highlight w:val="green"/>
            <w:rtl/>
            <w:lang/>
          </w:rPr>
          <w:br/>
          <w:t>1. التغير :الجوع والخوف بعد الامن والرزق الوفير</w:t>
        </w:r>
        <w:r w:rsidRPr="00DD3CF8">
          <w:rPr>
            <w:rFonts w:ascii="Tahoma" w:eastAsia="Times New Roman" w:hAnsi="Tahoma" w:cs="Tahoma"/>
            <w:b/>
            <w:bCs/>
            <w:color w:val="FF00FF"/>
            <w:sz w:val="36"/>
            <w:szCs w:val="36"/>
            <w:highlight w:val="green"/>
            <w:rtl/>
            <w:lang/>
          </w:rPr>
          <w:br/>
          <w:t>السبب: كفرت بنعم الله</w:t>
        </w:r>
        <w:r w:rsidRPr="00DD3CF8">
          <w:rPr>
            <w:rFonts w:ascii="Tahoma" w:eastAsia="Times New Roman" w:hAnsi="Tahoma" w:cs="Tahoma"/>
            <w:b/>
            <w:bCs/>
            <w:color w:val="FF00FF"/>
            <w:sz w:val="36"/>
            <w:szCs w:val="36"/>
            <w:highlight w:val="green"/>
            <w:rtl/>
            <w:lang/>
          </w:rPr>
          <w:br/>
          <w:t>السنه : التغيير</w:t>
        </w:r>
        <w:r w:rsidRPr="00DD3CF8">
          <w:rPr>
            <w:rFonts w:ascii="Tahoma" w:eastAsia="Times New Roman" w:hAnsi="Tahoma" w:cs="Tahoma"/>
            <w:b/>
            <w:bCs/>
            <w:color w:val="FF00FF"/>
            <w:sz w:val="36"/>
            <w:szCs w:val="36"/>
            <w:highlight w:val="green"/>
            <w:rtl/>
            <w:lang/>
          </w:rPr>
          <w:br/>
          <w:t xml:space="preserve">2. - الافلاس </w:t>
        </w:r>
        <w:r w:rsidRPr="00DD3CF8">
          <w:rPr>
            <w:rFonts w:ascii="Tahoma" w:eastAsia="Times New Roman" w:hAnsi="Tahoma" w:cs="Tahoma"/>
            <w:b/>
            <w:bCs/>
            <w:color w:val="FF00FF"/>
            <w:sz w:val="36"/>
            <w:szCs w:val="36"/>
            <w:highlight w:val="green"/>
            <w:rtl/>
            <w:lang/>
          </w:rPr>
          <w:br/>
          <w:t>-الاعتداء</w:t>
        </w:r>
        <w:r w:rsidRPr="00DD3CF8">
          <w:rPr>
            <w:rFonts w:ascii="Tahoma" w:eastAsia="Times New Roman" w:hAnsi="Tahoma" w:cs="Tahoma"/>
            <w:b/>
            <w:bCs/>
            <w:color w:val="FF00FF"/>
            <w:sz w:val="36"/>
            <w:szCs w:val="36"/>
            <w:highlight w:val="green"/>
            <w:rtl/>
            <w:lang/>
          </w:rPr>
          <w:br/>
          <w:t>- التدرج</w:t>
        </w:r>
        <w:r w:rsidRPr="00DD3CF8">
          <w:rPr>
            <w:rFonts w:ascii="Tahoma" w:eastAsia="Times New Roman" w:hAnsi="Tahoma" w:cs="Tahoma"/>
            <w:b/>
            <w:bCs/>
            <w:color w:val="FF00FF"/>
            <w:sz w:val="36"/>
            <w:szCs w:val="36"/>
            <w:highlight w:val="green"/>
            <w:rtl/>
            <w:lang/>
          </w:rPr>
          <w:br/>
          <w:t>3. -شفي من مرضه</w:t>
        </w:r>
        <w:r w:rsidRPr="00DD3CF8">
          <w:rPr>
            <w:rFonts w:ascii="Tahoma" w:eastAsia="Times New Roman" w:hAnsi="Tahoma" w:cs="Tahoma"/>
            <w:b/>
            <w:bCs/>
            <w:color w:val="FF00FF"/>
            <w:sz w:val="36"/>
            <w:szCs w:val="36"/>
            <w:highlight w:val="green"/>
            <w:rtl/>
            <w:lang/>
          </w:rPr>
          <w:br/>
          <w:t>- التوكل على الله و البحث عن علاج</w:t>
        </w:r>
        <w:r w:rsidRPr="00DD3CF8">
          <w:rPr>
            <w:rFonts w:ascii="Tahoma" w:eastAsia="Times New Roman" w:hAnsi="Tahoma" w:cs="Tahoma"/>
            <w:b/>
            <w:bCs/>
            <w:color w:val="FF00FF"/>
            <w:sz w:val="36"/>
            <w:szCs w:val="36"/>
            <w:highlight w:val="green"/>
            <w:rtl/>
            <w:lang/>
          </w:rPr>
          <w:br/>
          <w:t>- الابتلاء</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نشاط (2)</w:t>
        </w:r>
        <w:r w:rsidRPr="00DD3CF8">
          <w:rPr>
            <w:rFonts w:ascii="Tahoma" w:eastAsia="Times New Roman" w:hAnsi="Tahoma" w:cs="Tahoma"/>
            <w:b/>
            <w:bCs/>
            <w:color w:val="FF00FF"/>
            <w:sz w:val="36"/>
            <w:szCs w:val="36"/>
            <w:highlight w:val="green"/>
            <w:rtl/>
            <w:lang/>
          </w:rPr>
          <w:br/>
          <w:t>1.هي الطريقه المتبعه في معاملة الله للبش بناء على سلوكهم</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lastRenderedPageBreak/>
          <w:t>2. بماذا ترد.............</w:t>
        </w:r>
        <w:r w:rsidRPr="00DD3CF8">
          <w:rPr>
            <w:rFonts w:ascii="Tahoma" w:eastAsia="Times New Roman" w:hAnsi="Tahoma" w:cs="Tahoma"/>
            <w:b/>
            <w:bCs/>
            <w:color w:val="FF00FF"/>
            <w:sz w:val="36"/>
            <w:szCs w:val="36"/>
            <w:highlight w:val="green"/>
            <w:rtl/>
            <w:lang/>
          </w:rPr>
          <w:br/>
          <w:t>- عبارة خاطئه و يجب الالتزام بالحدود</w:t>
        </w:r>
        <w:r w:rsidRPr="00DD3CF8">
          <w:rPr>
            <w:rFonts w:ascii="Tahoma" w:eastAsia="Times New Roman" w:hAnsi="Tahoma" w:cs="Tahoma"/>
            <w:b/>
            <w:bCs/>
            <w:color w:val="FF00FF"/>
            <w:sz w:val="36"/>
            <w:szCs w:val="36"/>
            <w:highlight w:val="green"/>
            <w:rtl/>
            <w:lang/>
          </w:rPr>
          <w:br/>
          <w:t>-كل ما في الكون من مخلوقات يسير وفق نظام محدد</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نشاط (3)</w:t>
        </w:r>
        <w:r w:rsidRPr="00DD3CF8">
          <w:rPr>
            <w:rFonts w:ascii="Tahoma" w:eastAsia="Times New Roman" w:hAnsi="Tahoma" w:cs="Tahoma"/>
            <w:b/>
            <w:bCs/>
            <w:color w:val="FF00FF"/>
            <w:sz w:val="36"/>
            <w:szCs w:val="36"/>
            <w:highlight w:val="green"/>
            <w:rtl/>
            <w:lang/>
          </w:rPr>
          <w:br/>
          <w:t>علل:</w:t>
        </w:r>
        <w:r w:rsidRPr="00DD3CF8">
          <w:rPr>
            <w:rFonts w:ascii="Tahoma" w:eastAsia="Times New Roman" w:hAnsi="Tahoma" w:cs="Tahoma"/>
            <w:b/>
            <w:bCs/>
            <w:color w:val="FF00FF"/>
            <w:sz w:val="36"/>
            <w:szCs w:val="36"/>
            <w:highlight w:val="green"/>
            <w:rtl/>
            <w:lang/>
          </w:rPr>
          <w:br/>
          <w:t>-العبرة والعظه</w:t>
        </w:r>
        <w:r w:rsidRPr="00DD3CF8">
          <w:rPr>
            <w:rFonts w:ascii="Tahoma" w:eastAsia="Times New Roman" w:hAnsi="Tahoma" w:cs="Tahoma"/>
            <w:b/>
            <w:bCs/>
            <w:color w:val="FF00FF"/>
            <w:sz w:val="36"/>
            <w:szCs w:val="36"/>
            <w:highlight w:val="green"/>
            <w:rtl/>
            <w:lang/>
          </w:rPr>
          <w:br/>
          <w:t>-الله تعالى نهى عن الظلم و ان الجزاء من جنس العمل</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نشاط(4)</w:t>
        </w:r>
        <w:r w:rsidRPr="00DD3CF8">
          <w:rPr>
            <w:rFonts w:ascii="Tahoma" w:eastAsia="Times New Roman" w:hAnsi="Tahoma" w:cs="Tahoma"/>
            <w:b/>
            <w:bCs/>
            <w:color w:val="FF00FF"/>
            <w:sz w:val="36"/>
            <w:szCs w:val="36"/>
            <w:highlight w:val="green"/>
            <w:rtl/>
            <w:lang/>
          </w:rPr>
          <w:br/>
          <w:t xml:space="preserve">1. الاسباب : المحبه التعاون </w:t>
        </w:r>
        <w:r w:rsidRPr="00DD3CF8">
          <w:rPr>
            <w:rFonts w:ascii="Tahoma" w:eastAsia="Times New Roman" w:hAnsi="Tahoma" w:cs="Tahoma"/>
            <w:b/>
            <w:bCs/>
            <w:color w:val="FF00FF"/>
            <w:sz w:val="36"/>
            <w:szCs w:val="36"/>
            <w:highlight w:val="green"/>
            <w:rtl/>
            <w:lang/>
          </w:rPr>
          <w:br/>
          <w:t>المستقبل : التقدم الحضاري و الديني و الاستقرار و الامن</w:t>
        </w:r>
        <w:r w:rsidRPr="00DD3CF8">
          <w:rPr>
            <w:rFonts w:ascii="Tahoma" w:eastAsia="Times New Roman" w:hAnsi="Tahoma" w:cs="Tahoma"/>
            <w:b/>
            <w:bCs/>
            <w:color w:val="FF00FF"/>
            <w:sz w:val="36"/>
            <w:szCs w:val="36"/>
            <w:highlight w:val="green"/>
            <w:rtl/>
            <w:lang/>
          </w:rPr>
          <w:br/>
          <w:t>2.-الظلم والمعاصي</w:t>
        </w:r>
        <w:r w:rsidRPr="00DD3CF8">
          <w:rPr>
            <w:rFonts w:ascii="Tahoma" w:eastAsia="Times New Roman" w:hAnsi="Tahoma" w:cs="Tahoma"/>
            <w:b/>
            <w:bCs/>
            <w:color w:val="FF00FF"/>
            <w:sz w:val="36"/>
            <w:szCs w:val="36"/>
            <w:highlight w:val="green"/>
            <w:rtl/>
            <w:lang/>
          </w:rPr>
          <w:br/>
          <w:t>-التخلف و التاخر عن الاخرين</w:t>
        </w:r>
        <w:r w:rsidRPr="00DD3CF8">
          <w:rPr>
            <w:rFonts w:ascii="Tahoma" w:eastAsia="Times New Roman" w:hAnsi="Tahoma" w:cs="Tahoma"/>
            <w:b/>
            <w:bCs/>
            <w:color w:val="FF00FF"/>
            <w:sz w:val="36"/>
            <w:szCs w:val="36"/>
            <w:highlight w:val="green"/>
            <w:rtl/>
            <w:lang/>
          </w:rPr>
          <w:br/>
          <w:t>3.-العلم و الحكمه</w:t>
        </w:r>
        <w:r w:rsidRPr="00DD3CF8">
          <w:rPr>
            <w:rFonts w:ascii="Tahoma" w:eastAsia="Times New Roman" w:hAnsi="Tahoma" w:cs="Tahoma"/>
            <w:b/>
            <w:bCs/>
            <w:color w:val="FF00FF"/>
            <w:sz w:val="36"/>
            <w:szCs w:val="36"/>
            <w:highlight w:val="green"/>
            <w:rtl/>
            <w:lang/>
          </w:rPr>
          <w:br/>
          <w:t xml:space="preserve">-الازدهار و التقدم وقلة الاستيرار من الخارج </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احكام المد 2 مو موجود آسفة</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ص69</w:t>
        </w:r>
        <w:r w:rsidRPr="00DD3CF8">
          <w:rPr>
            <w:rFonts w:ascii="Tahoma" w:eastAsia="Times New Roman" w:hAnsi="Tahoma" w:cs="Tahoma"/>
            <w:b/>
            <w:bCs/>
            <w:color w:val="FF00FF"/>
            <w:sz w:val="36"/>
            <w:szCs w:val="36"/>
            <w:highlight w:val="green"/>
            <w:rtl/>
            <w:lang/>
          </w:rPr>
          <w:br/>
          <w:t>اناقش:</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-يعطف عليهم يظهر محبته لهم</w:t>
        </w:r>
        <w:r w:rsidRPr="00DD3CF8">
          <w:rPr>
            <w:rFonts w:ascii="Tahoma" w:eastAsia="Times New Roman" w:hAnsi="Tahoma" w:cs="Tahoma"/>
            <w:b/>
            <w:bCs/>
            <w:color w:val="FF00FF"/>
            <w:sz w:val="36"/>
            <w:szCs w:val="36"/>
            <w:highlight w:val="green"/>
            <w:rtl/>
            <w:lang/>
          </w:rPr>
          <w:br/>
          <w:t>-الحنان العطف الشفقه</w:t>
        </w:r>
        <w:r w:rsidRPr="00DD3CF8">
          <w:rPr>
            <w:rFonts w:ascii="Tahoma" w:eastAsia="Times New Roman" w:hAnsi="Tahoma" w:cs="Tahoma"/>
            <w:b/>
            <w:bCs/>
            <w:color w:val="FF00FF"/>
            <w:sz w:val="36"/>
            <w:szCs w:val="36"/>
            <w:highlight w:val="green"/>
            <w:rtl/>
            <w:lang/>
          </w:rPr>
          <w:br/>
          <w:t>-تقوية الروابط الاسرية و انتشار المحبة</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lastRenderedPageBreak/>
          <w:t>-كان يظهر محبته وحنانه لبناته و لولاده</w:t>
        </w:r>
        <w:r w:rsidRPr="00DD3CF8">
          <w:rPr>
            <w:rFonts w:ascii="Tahoma" w:eastAsia="Times New Roman" w:hAnsi="Tahoma" w:cs="Tahoma"/>
            <w:b/>
            <w:bCs/>
            <w:color w:val="FF00FF"/>
            <w:sz w:val="36"/>
            <w:szCs w:val="36"/>
            <w:highlight w:val="green"/>
            <w:rtl/>
            <w:lang/>
          </w:rPr>
          <w:br/>
          <w:t>-انتشار المحبه ,الاستقرار,تماسك الاسرة</w:t>
        </w:r>
        <w:r w:rsidRPr="00DD3CF8">
          <w:rPr>
            <w:rFonts w:ascii="Tahoma" w:eastAsia="Times New Roman" w:hAnsi="Tahoma" w:cs="Tahoma"/>
            <w:b/>
            <w:bCs/>
            <w:color w:val="FF00FF"/>
            <w:sz w:val="36"/>
            <w:szCs w:val="36"/>
            <w:highlight w:val="green"/>
            <w:rtl/>
            <w:lang/>
          </w:rPr>
          <w:br/>
          <w:t>-المساواة والعدل غي المعامله ,الحب ,الرحمه</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ص 70</w:t>
        </w:r>
        <w:r w:rsidRPr="00DD3CF8">
          <w:rPr>
            <w:rFonts w:ascii="Tahoma" w:eastAsia="Times New Roman" w:hAnsi="Tahoma" w:cs="Tahoma"/>
            <w:b/>
            <w:bCs/>
            <w:color w:val="FF00FF"/>
            <w:sz w:val="36"/>
            <w:szCs w:val="36"/>
            <w:highlight w:val="green"/>
            <w:rtl/>
            <w:lang/>
          </w:rPr>
          <w:br/>
          <w:t>اناقش :</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 تفضيل الاخرة عن الدنيا , الاكثار من التسبيح و التكبير</w:t>
        </w:r>
        <w:r w:rsidRPr="00DD3CF8">
          <w:rPr>
            <w:rFonts w:ascii="Tahoma" w:eastAsia="Times New Roman" w:hAnsi="Tahoma" w:cs="Tahoma"/>
            <w:b/>
            <w:bCs/>
            <w:color w:val="FF00FF"/>
            <w:sz w:val="36"/>
            <w:szCs w:val="36"/>
            <w:highlight w:val="green"/>
            <w:rtl/>
            <w:lang/>
          </w:rPr>
          <w:br/>
          <w:t>-تعليمهم العلم النافع , توضيحالحلال من الحرام , تأديبهم , تعليمهم الاخلاق الحسنة</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ص71</w:t>
        </w:r>
        <w:r w:rsidRPr="00DD3CF8">
          <w:rPr>
            <w:rFonts w:ascii="Tahoma" w:eastAsia="Times New Roman" w:hAnsi="Tahoma" w:cs="Tahoma"/>
            <w:b/>
            <w:bCs/>
            <w:color w:val="FF00FF"/>
            <w:sz w:val="36"/>
            <w:szCs w:val="36"/>
            <w:highlight w:val="green"/>
            <w:rtl/>
            <w:lang/>
          </w:rPr>
          <w:br/>
          <w:t>-العطف-الرحمة-الصبر</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ص72</w:t>
        </w:r>
        <w:r w:rsidRPr="00DD3CF8">
          <w:rPr>
            <w:rFonts w:ascii="Tahoma" w:eastAsia="Times New Roman" w:hAnsi="Tahoma" w:cs="Tahoma"/>
            <w:b/>
            <w:bCs/>
            <w:color w:val="FF00FF"/>
            <w:sz w:val="36"/>
            <w:szCs w:val="36"/>
            <w:highlight w:val="green"/>
            <w:rtl/>
            <w:lang/>
          </w:rPr>
          <w:br/>
          <w:t>1. والد سالم : الشدة وعدم التسامح</w:t>
        </w:r>
        <w:r w:rsidRPr="00DD3CF8">
          <w:rPr>
            <w:rFonts w:ascii="Tahoma" w:eastAsia="Times New Roman" w:hAnsi="Tahoma" w:cs="Tahoma"/>
            <w:b/>
            <w:bCs/>
            <w:color w:val="FF00FF"/>
            <w:sz w:val="36"/>
            <w:szCs w:val="36"/>
            <w:highlight w:val="green"/>
            <w:rtl/>
            <w:lang/>
          </w:rPr>
          <w:br/>
          <w:t>والد راشد : الهدوء و الاقناع بالدليل</w:t>
        </w:r>
        <w:r w:rsidRPr="00DD3CF8">
          <w:rPr>
            <w:rFonts w:ascii="Tahoma" w:eastAsia="Times New Roman" w:hAnsi="Tahoma" w:cs="Tahoma"/>
            <w:b/>
            <w:bCs/>
            <w:color w:val="FF00FF"/>
            <w:sz w:val="36"/>
            <w:szCs w:val="36"/>
            <w:highlight w:val="green"/>
            <w:rtl/>
            <w:lang/>
          </w:rPr>
          <w:br/>
          <w:t>2. اللين و النصيحة و الهدوء</w:t>
        </w:r>
        <w:r w:rsidRPr="00DD3CF8">
          <w:rPr>
            <w:rFonts w:ascii="Tahoma" w:eastAsia="Times New Roman" w:hAnsi="Tahoma" w:cs="Tahoma"/>
            <w:b/>
            <w:bCs/>
            <w:color w:val="FF00FF"/>
            <w:sz w:val="36"/>
            <w:szCs w:val="36"/>
            <w:highlight w:val="green"/>
            <w:rtl/>
            <w:lang/>
          </w:rPr>
          <w:br/>
          <w:t>3.اسلوب والد راشد</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ص73</w:t>
        </w:r>
        <w:r w:rsidRPr="00DD3CF8">
          <w:rPr>
            <w:rFonts w:ascii="Tahoma" w:eastAsia="Times New Roman" w:hAnsi="Tahoma" w:cs="Tahoma"/>
            <w:b/>
            <w:bCs/>
            <w:color w:val="FF00FF"/>
            <w:sz w:val="36"/>
            <w:szCs w:val="36"/>
            <w:highlight w:val="green"/>
            <w:rtl/>
            <w:lang/>
          </w:rPr>
          <w:br/>
          <w:t>نشاط اول :</w:t>
        </w:r>
        <w:r w:rsidRPr="00DD3CF8">
          <w:rPr>
            <w:rFonts w:ascii="Tahoma" w:eastAsia="Times New Roman" w:hAnsi="Tahoma" w:cs="Tahoma"/>
            <w:b/>
            <w:bCs/>
            <w:color w:val="FF00FF"/>
            <w:sz w:val="36"/>
            <w:szCs w:val="36"/>
            <w:highlight w:val="green"/>
            <w:rtl/>
            <w:lang/>
          </w:rPr>
          <w:br/>
          <w:t>-كان يظهر لبناته المحبه</w:t>
        </w:r>
        <w:r w:rsidRPr="00DD3CF8">
          <w:rPr>
            <w:rFonts w:ascii="Tahoma" w:eastAsia="Times New Roman" w:hAnsi="Tahoma" w:cs="Tahoma"/>
            <w:b/>
            <w:bCs/>
            <w:color w:val="FF00FF"/>
            <w:sz w:val="36"/>
            <w:szCs w:val="36"/>
            <w:highlight w:val="green"/>
            <w:rtl/>
            <w:lang/>
          </w:rPr>
          <w:br/>
          <w:t>-الصبر عند وفاة اولاده الذور</w:t>
        </w:r>
        <w:r w:rsidRPr="00DD3CF8">
          <w:rPr>
            <w:rFonts w:ascii="Tahoma" w:eastAsia="Times New Roman" w:hAnsi="Tahoma" w:cs="Tahoma"/>
            <w:b/>
            <w:bCs/>
            <w:color w:val="FF00FF"/>
            <w:sz w:val="36"/>
            <w:szCs w:val="36"/>
            <w:highlight w:val="green"/>
            <w:rtl/>
            <w:lang/>
          </w:rPr>
          <w:br/>
          <w:t>-يربي ابناءه واحفاده و يعلمهم و يوجههم</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نشاط ثاني :</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lastRenderedPageBreak/>
          <w:t>1.لان الاخره هي الانفع للناس من الدنيا</w:t>
        </w:r>
        <w:r w:rsidRPr="00DD3CF8">
          <w:rPr>
            <w:rFonts w:ascii="Tahoma" w:eastAsia="Times New Roman" w:hAnsi="Tahoma" w:cs="Tahoma"/>
            <w:b/>
            <w:bCs/>
            <w:color w:val="FF00FF"/>
            <w:sz w:val="36"/>
            <w:szCs w:val="36"/>
            <w:highlight w:val="green"/>
            <w:rtl/>
            <w:lang/>
          </w:rPr>
          <w:br/>
          <w:t>2.التربيه و التعليم و الصبر و المحبه</w:t>
        </w:r>
        <w:r w:rsidRPr="00DD3CF8">
          <w:rPr>
            <w:rFonts w:ascii="Tahoma" w:eastAsia="Times New Roman" w:hAnsi="Tahoma" w:cs="Tahoma"/>
            <w:b/>
            <w:bCs/>
            <w:color w:val="FF00FF"/>
            <w:sz w:val="36"/>
            <w:szCs w:val="36"/>
            <w:highlight w:val="green"/>
            <w:rtl/>
            <w:lang/>
          </w:rPr>
          <w:br/>
          <w:t>3.رحمته الواسعه و حبه لأولاد المؤمنين</w:t>
        </w:r>
        <w:r w:rsidRPr="00DD3CF8">
          <w:rPr>
            <w:rFonts w:ascii="Tahoma" w:eastAsia="Times New Roman" w:hAnsi="Tahoma" w:cs="Tahoma"/>
            <w:b/>
            <w:bCs/>
            <w:color w:val="FF00FF"/>
            <w:sz w:val="36"/>
            <w:szCs w:val="36"/>
            <w:highlight w:val="green"/>
            <w:rtl/>
            <w:lang/>
          </w:rPr>
          <w:br/>
          <w:t>4.أ- المساواه والعدل</w:t>
        </w:r>
        <w:r w:rsidRPr="00DD3CF8">
          <w:rPr>
            <w:rFonts w:ascii="Tahoma" w:eastAsia="Times New Roman" w:hAnsi="Tahoma" w:cs="Tahoma"/>
            <w:b/>
            <w:bCs/>
            <w:color w:val="FF00FF"/>
            <w:sz w:val="36"/>
            <w:szCs w:val="36"/>
            <w:highlight w:val="green"/>
            <w:rtl/>
            <w:lang/>
          </w:rPr>
          <w:br/>
          <w:t>-المعامله برفق ولين</w:t>
        </w:r>
        <w:r w:rsidRPr="00DD3CF8">
          <w:rPr>
            <w:rFonts w:ascii="Tahoma" w:eastAsia="Times New Roman" w:hAnsi="Tahoma" w:cs="Tahoma"/>
            <w:b/>
            <w:bCs/>
            <w:color w:val="FF00FF"/>
            <w:sz w:val="36"/>
            <w:szCs w:val="36"/>
            <w:highlight w:val="green"/>
            <w:rtl/>
            <w:lang/>
          </w:rPr>
          <w:br/>
          <w:t>-التربيه على امور الدين</w:t>
        </w:r>
        <w:r w:rsidRPr="00DD3CF8">
          <w:rPr>
            <w:rFonts w:ascii="Tahoma" w:eastAsia="Times New Roman" w:hAnsi="Tahoma" w:cs="Tahoma"/>
            <w:b/>
            <w:bCs/>
            <w:color w:val="FF00FF"/>
            <w:sz w:val="36"/>
            <w:szCs w:val="36"/>
            <w:highlight w:val="green"/>
            <w:rtl/>
            <w:lang/>
          </w:rPr>
          <w:br/>
          <w:t>-عدم استخدام العنف معهم</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ب-التربية الصحيحه</w:t>
        </w:r>
        <w:r w:rsidRPr="00DD3CF8">
          <w:rPr>
            <w:rFonts w:ascii="Tahoma" w:eastAsia="Times New Roman" w:hAnsi="Tahoma" w:cs="Tahoma"/>
            <w:b/>
            <w:bCs/>
            <w:color w:val="FF00FF"/>
            <w:sz w:val="36"/>
            <w:szCs w:val="36"/>
            <w:highlight w:val="green"/>
            <w:rtl/>
            <w:lang/>
          </w:rPr>
          <w:br/>
          <w:t>-احترام الاخرين</w:t>
        </w:r>
        <w:r w:rsidRPr="00DD3CF8">
          <w:rPr>
            <w:rFonts w:ascii="Tahoma" w:eastAsia="Times New Roman" w:hAnsi="Tahoma" w:cs="Tahoma"/>
            <w:b/>
            <w:bCs/>
            <w:color w:val="FF00FF"/>
            <w:sz w:val="36"/>
            <w:szCs w:val="36"/>
            <w:highlight w:val="green"/>
            <w:rtl/>
            <w:lang/>
          </w:rPr>
          <w:br/>
          <w:t>-الألتزام بالتصرفات السليمه</w:t>
        </w:r>
        <w:r w:rsidRPr="00DD3CF8">
          <w:rPr>
            <w:rFonts w:ascii="Tahoma" w:eastAsia="Times New Roman" w:hAnsi="Tahoma" w:cs="Tahoma"/>
            <w:b/>
            <w:bCs/>
            <w:color w:val="FF00FF"/>
            <w:sz w:val="36"/>
            <w:szCs w:val="36"/>
            <w:highlight w:val="green"/>
            <w:rtl/>
            <w:lang/>
          </w:rPr>
          <w:br/>
          <w:t>-الألتزام بالملابس المحتشمه</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نشاط ثالث :</w:t>
        </w:r>
        <w:r w:rsidRPr="00DD3CF8">
          <w:rPr>
            <w:rFonts w:ascii="Tahoma" w:eastAsia="Times New Roman" w:hAnsi="Tahoma" w:cs="Tahoma"/>
            <w:b/>
            <w:bCs/>
            <w:color w:val="FF00FF"/>
            <w:sz w:val="36"/>
            <w:szCs w:val="36"/>
            <w:highlight w:val="green"/>
            <w:rtl/>
            <w:lang/>
          </w:rPr>
          <w:br/>
          <w:t>1.متمتع بجميع حقوقه الطيعية</w:t>
        </w:r>
        <w:r w:rsidRPr="00DD3CF8">
          <w:rPr>
            <w:rFonts w:ascii="Tahoma" w:eastAsia="Times New Roman" w:hAnsi="Tahoma" w:cs="Tahoma"/>
            <w:b/>
            <w:bCs/>
            <w:color w:val="FF00FF"/>
            <w:sz w:val="36"/>
            <w:szCs w:val="36"/>
            <w:highlight w:val="green"/>
            <w:rtl/>
            <w:lang/>
          </w:rPr>
          <w:br/>
          <w:t>2.نشوء الكره</w:t>
        </w:r>
        <w:r w:rsidRPr="00DD3CF8">
          <w:rPr>
            <w:rFonts w:ascii="Tahoma" w:eastAsia="Times New Roman" w:hAnsi="Tahoma" w:cs="Tahoma"/>
            <w:b/>
            <w:bCs/>
            <w:color w:val="FF00FF"/>
            <w:sz w:val="36"/>
            <w:szCs w:val="36"/>
            <w:highlight w:val="green"/>
            <w:rtl/>
            <w:lang/>
          </w:rPr>
          <w:br/>
          <w:t>3.العصيان و الاثم للام</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ص76 أناقش :</w:t>
        </w:r>
        <w:r w:rsidRPr="00DD3CF8">
          <w:rPr>
            <w:rFonts w:ascii="Tahoma" w:eastAsia="Times New Roman" w:hAnsi="Tahoma" w:cs="Tahoma"/>
            <w:b/>
            <w:bCs/>
            <w:color w:val="FF00FF"/>
            <w:sz w:val="36"/>
            <w:szCs w:val="36"/>
            <w:highlight w:val="green"/>
            <w:rtl/>
            <w:lang/>
          </w:rPr>
          <w:br/>
          <w:t>- بيض الله وجوههم وأدخلهم الجنه ونجاهم من النار</w:t>
        </w:r>
        <w:r w:rsidRPr="00DD3CF8">
          <w:rPr>
            <w:rFonts w:ascii="Tahoma" w:eastAsia="Times New Roman" w:hAnsi="Tahoma" w:cs="Tahoma"/>
            <w:b/>
            <w:bCs/>
            <w:color w:val="FF00FF"/>
            <w:sz w:val="36"/>
            <w:szCs w:val="36"/>
            <w:highlight w:val="green"/>
            <w:rtl/>
            <w:lang/>
          </w:rPr>
          <w:br/>
          <w:t xml:space="preserve">- النظر الى الله تعالى </w:t>
        </w:r>
        <w:r w:rsidRPr="00DD3CF8">
          <w:rPr>
            <w:rFonts w:ascii="Tahoma" w:eastAsia="Times New Roman" w:hAnsi="Tahoma" w:cs="Tahoma"/>
            <w:b/>
            <w:bCs/>
            <w:color w:val="FF00FF"/>
            <w:sz w:val="36"/>
            <w:szCs w:val="36"/>
            <w:highlight w:val="green"/>
            <w:rtl/>
            <w:lang/>
          </w:rPr>
          <w:br/>
          <w:t xml:space="preserve">- اتجنب النظر الى المحرمات وأداة الصلاه بوقتها والعمل للآخره قبل الدنيا </w:t>
        </w:r>
        <w:r w:rsidRPr="00DD3CF8">
          <w:rPr>
            <w:rFonts w:ascii="Tahoma" w:eastAsia="Times New Roman" w:hAnsi="Tahoma" w:cs="Tahoma"/>
            <w:b/>
            <w:bCs/>
            <w:color w:val="FF00FF"/>
            <w:sz w:val="36"/>
            <w:szCs w:val="36"/>
            <w:highlight w:val="green"/>
            <w:rtl/>
            <w:lang/>
          </w:rPr>
          <w:br/>
          <w:t>ص78 أقرأ وأستنتج :</w:t>
        </w:r>
        <w:r w:rsidRPr="00DD3CF8">
          <w:rPr>
            <w:rFonts w:ascii="Tahoma" w:eastAsia="Times New Roman" w:hAnsi="Tahoma" w:cs="Tahoma"/>
            <w:b/>
            <w:bCs/>
            <w:color w:val="FF00FF"/>
            <w:sz w:val="36"/>
            <w:szCs w:val="36"/>
            <w:highlight w:val="green"/>
            <w:rtl/>
            <w:lang/>
          </w:rPr>
          <w:br/>
          <w:t xml:space="preserve">- ينالون البشاره من الله تعالى في الحياه الدنيا </w:t>
        </w:r>
        <w:r w:rsidRPr="00DD3CF8">
          <w:rPr>
            <w:rFonts w:ascii="Tahoma" w:eastAsia="Times New Roman" w:hAnsi="Tahoma" w:cs="Tahoma"/>
            <w:b/>
            <w:bCs/>
            <w:color w:val="FF00FF"/>
            <w:sz w:val="36"/>
            <w:szCs w:val="36"/>
            <w:highlight w:val="green"/>
            <w:rtl/>
            <w:lang/>
          </w:rPr>
          <w:br/>
          <w:t>- يكفر الله عنهم سيئاتهم ويزيدهم ويعظم أجورهم</w:t>
        </w:r>
        <w:r w:rsidRPr="00DD3CF8">
          <w:rPr>
            <w:rFonts w:ascii="Tahoma" w:eastAsia="Times New Roman" w:hAnsi="Tahoma" w:cs="Tahoma"/>
            <w:b/>
            <w:bCs/>
            <w:color w:val="FF00FF"/>
            <w:sz w:val="36"/>
            <w:szCs w:val="36"/>
            <w:highlight w:val="green"/>
            <w:rtl/>
            <w:lang/>
          </w:rPr>
          <w:br/>
          <w:t xml:space="preserve">- إن الله يحبهم </w:t>
        </w:r>
        <w:r w:rsidRPr="00DD3CF8">
          <w:rPr>
            <w:rFonts w:ascii="Tahoma" w:eastAsia="Times New Roman" w:hAnsi="Tahoma" w:cs="Tahoma"/>
            <w:b/>
            <w:bCs/>
            <w:color w:val="FF00FF"/>
            <w:sz w:val="36"/>
            <w:szCs w:val="36"/>
            <w:highlight w:val="green"/>
            <w:rtl/>
            <w:lang/>
          </w:rPr>
          <w:br/>
          <w:t xml:space="preserve">- ييسر الله امر المتقين </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lastRenderedPageBreak/>
          <w:t xml:space="preserve">أقرأ وأتدبر: </w:t>
        </w:r>
        <w:r w:rsidRPr="00DD3CF8">
          <w:rPr>
            <w:rFonts w:ascii="Tahoma" w:eastAsia="Times New Roman" w:hAnsi="Tahoma" w:cs="Tahoma"/>
            <w:b/>
            <w:bCs/>
            <w:color w:val="FF00FF"/>
            <w:sz w:val="36"/>
            <w:szCs w:val="36"/>
            <w:highlight w:val="green"/>
            <w:rtl/>
            <w:lang/>
          </w:rPr>
          <w:br/>
          <w:t xml:space="preserve">- تقريبهـا إليهم ودخولهم بسلام ، تكريماً من الله تعالى إليهم </w:t>
        </w:r>
        <w:r w:rsidRPr="00DD3CF8">
          <w:rPr>
            <w:rFonts w:ascii="Tahoma" w:eastAsia="Times New Roman" w:hAnsi="Tahoma" w:cs="Tahoma"/>
            <w:b/>
            <w:bCs/>
            <w:color w:val="FF00FF"/>
            <w:sz w:val="36"/>
            <w:szCs w:val="36"/>
            <w:highlight w:val="green"/>
            <w:rtl/>
            <w:lang/>
          </w:rPr>
          <w:br/>
          <w:t>- أوابين .. المستغفرين .. طاعه الله والرجوع اليه .. خشيه الرحمن بالغيب .. المؤمنون بالله والراجعون اليه بالتوبه والعمل الصالح .. يحافظون على حدود الله</w:t>
        </w:r>
        <w:r w:rsidRPr="00DD3CF8">
          <w:rPr>
            <w:rFonts w:ascii="Tahoma" w:eastAsia="Times New Roman" w:hAnsi="Tahoma" w:cs="Tahoma"/>
            <w:b/>
            <w:bCs/>
            <w:color w:val="FF00FF"/>
            <w:sz w:val="36"/>
            <w:szCs w:val="36"/>
            <w:highlight w:val="green"/>
            <w:rtl/>
            <w:lang/>
          </w:rPr>
          <w:br/>
          <w:t xml:space="preserve">ص 79 </w:t>
        </w:r>
        <w:r w:rsidRPr="00DD3CF8">
          <w:rPr>
            <w:rFonts w:ascii="Tahoma" w:eastAsia="Times New Roman" w:hAnsi="Tahoma" w:cs="Tahoma"/>
            <w:b/>
            <w:bCs/>
            <w:color w:val="FF00FF"/>
            <w:sz w:val="36"/>
            <w:szCs w:val="36"/>
            <w:highlight w:val="green"/>
            <w:rtl/>
            <w:lang/>
          </w:rPr>
          <w:br/>
          <w:t xml:space="preserve">1- صح </w:t>
        </w:r>
        <w:r w:rsidRPr="00DD3CF8">
          <w:rPr>
            <w:rFonts w:ascii="Tahoma" w:eastAsia="Times New Roman" w:hAnsi="Tahoma" w:cs="Tahoma"/>
            <w:b/>
            <w:bCs/>
            <w:color w:val="FF00FF"/>
            <w:sz w:val="36"/>
            <w:szCs w:val="36"/>
            <w:highlight w:val="green"/>
            <w:rtl/>
            <w:lang/>
          </w:rPr>
          <w:br/>
          <w:t xml:space="preserve">2- صح </w:t>
        </w:r>
        <w:r w:rsidRPr="00DD3CF8">
          <w:rPr>
            <w:rFonts w:ascii="Tahoma" w:eastAsia="Times New Roman" w:hAnsi="Tahoma" w:cs="Tahoma"/>
            <w:b/>
            <w:bCs/>
            <w:color w:val="FF00FF"/>
            <w:sz w:val="36"/>
            <w:szCs w:val="36"/>
            <w:highlight w:val="green"/>
            <w:rtl/>
            <w:lang/>
          </w:rPr>
          <w:br/>
          <w:t>3- خطأ</w:t>
        </w:r>
        <w:r w:rsidRPr="00DD3CF8">
          <w:rPr>
            <w:rFonts w:ascii="Tahoma" w:eastAsia="Times New Roman" w:hAnsi="Tahoma" w:cs="Tahoma"/>
            <w:b/>
            <w:bCs/>
            <w:color w:val="FF00FF"/>
            <w:sz w:val="36"/>
            <w:szCs w:val="36"/>
            <w:highlight w:val="green"/>
            <w:rtl/>
            <w:lang/>
          </w:rPr>
          <w:br/>
          <w:t xml:space="preserve">4- خطأ </w:t>
        </w:r>
        <w:r w:rsidRPr="00DD3CF8">
          <w:rPr>
            <w:rFonts w:ascii="Tahoma" w:eastAsia="Times New Roman" w:hAnsi="Tahoma" w:cs="Tahoma"/>
            <w:b/>
            <w:bCs/>
            <w:color w:val="FF00FF"/>
            <w:sz w:val="36"/>
            <w:szCs w:val="36"/>
            <w:highlight w:val="green"/>
            <w:rtl/>
            <w:lang/>
          </w:rPr>
          <w:br/>
          <w:t>5- خطأ</w:t>
        </w:r>
        <w:r w:rsidRPr="00DD3CF8">
          <w:rPr>
            <w:rFonts w:ascii="Tahoma" w:eastAsia="Times New Roman" w:hAnsi="Tahoma" w:cs="Tahoma"/>
            <w:b/>
            <w:bCs/>
            <w:color w:val="FF00FF"/>
            <w:sz w:val="36"/>
            <w:szCs w:val="36"/>
            <w:highlight w:val="green"/>
            <w:rtl/>
            <w:lang/>
          </w:rPr>
          <w:br/>
          <w:t>6- صح</w:t>
        </w:r>
        <w:r w:rsidRPr="00DD3CF8">
          <w:rPr>
            <w:rFonts w:ascii="Tahoma" w:eastAsia="Times New Roman" w:hAnsi="Tahoma" w:cs="Tahoma"/>
            <w:b/>
            <w:bCs/>
            <w:color w:val="FF00FF"/>
            <w:sz w:val="36"/>
            <w:szCs w:val="36"/>
            <w:highlight w:val="green"/>
            <w:rtl/>
            <w:lang/>
          </w:rPr>
          <w:br/>
          <w:t xml:space="preserve">د- أن يكون من التوابين والمستغفرين والطائعين الى الله </w:t>
        </w:r>
        <w:r w:rsidRPr="00DD3CF8">
          <w:rPr>
            <w:rFonts w:ascii="Tahoma" w:eastAsia="Times New Roman" w:hAnsi="Tahoma" w:cs="Tahoma"/>
            <w:b/>
            <w:bCs/>
            <w:color w:val="FF00FF"/>
            <w:sz w:val="36"/>
            <w:szCs w:val="36"/>
            <w:highlight w:val="green"/>
            <w:rtl/>
            <w:lang/>
          </w:rPr>
          <w:br/>
          <w:t xml:space="preserve">2.- السلام - يخلدون فيها بنعيم دائم - لهم مايشاؤون قرة عين لاتنتهي - لهم من الله المزيد وهو النظر الى وجهه الكريم </w:t>
        </w:r>
        <w:r w:rsidRPr="00DD3CF8">
          <w:rPr>
            <w:rFonts w:ascii="Tahoma" w:eastAsia="Times New Roman" w:hAnsi="Tahoma" w:cs="Tahoma"/>
            <w:b/>
            <w:bCs/>
            <w:color w:val="FF00FF"/>
            <w:sz w:val="36"/>
            <w:szCs w:val="36"/>
            <w:highlight w:val="green"/>
            <w:rtl/>
            <w:lang/>
          </w:rPr>
          <w:br/>
          <w:t>ب. السلام من الحزن والخوف والسقم والموت</w:t>
        </w:r>
        <w:r w:rsidRPr="00DD3CF8">
          <w:rPr>
            <w:rFonts w:ascii="Tahoma" w:eastAsia="Times New Roman" w:hAnsi="Tahoma" w:cs="Tahoma"/>
            <w:b/>
            <w:bCs/>
            <w:color w:val="FF00FF"/>
            <w:sz w:val="36"/>
            <w:szCs w:val="36"/>
            <w:highlight w:val="green"/>
            <w:rtl/>
            <w:lang/>
          </w:rPr>
          <w:br/>
          <w:t xml:space="preserve">ج. النظر الى الله الكريم </w:t>
        </w:r>
        <w:r w:rsidRPr="00DD3CF8">
          <w:rPr>
            <w:rFonts w:ascii="Tahoma" w:eastAsia="Times New Roman" w:hAnsi="Tahoma" w:cs="Tahoma"/>
            <w:b/>
            <w:bCs/>
            <w:color w:val="FF00FF"/>
            <w:sz w:val="36"/>
            <w:szCs w:val="36"/>
            <w:highlight w:val="green"/>
            <w:rtl/>
            <w:lang/>
          </w:rPr>
          <w:br/>
          <w:t>د. إرادة الانسان قاصره وعاجزه بينما اراده الله كامله ومحطيه بالخير كله فما يشاء الله تعالى يناله الانسان أعظم من ما يشاء الانسان لنقسم لان الله تعالى هو العالم به والقادر عليه</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التقويم:-النشــــاط الاول :</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lastRenderedPageBreak/>
          <w:br/>
          <w:t>{وأزلفت الجنه للمتقين غير بعيد }</w:t>
        </w:r>
        <w:r w:rsidRPr="00DD3CF8">
          <w:rPr>
            <w:rFonts w:ascii="Tahoma" w:eastAsia="Times New Roman" w:hAnsi="Tahoma" w:cs="Tahoma"/>
            <w:b/>
            <w:bCs/>
            <w:color w:val="FF00FF"/>
            <w:sz w:val="36"/>
            <w:szCs w:val="36"/>
            <w:highlight w:val="green"/>
            <w:rtl/>
            <w:lang/>
          </w:rPr>
          <w:br/>
          <w:t>{من خشي الرحمن بالغيب وجاء بقلب منيب }</w:t>
        </w:r>
        <w:r w:rsidRPr="00DD3CF8">
          <w:rPr>
            <w:rFonts w:ascii="Tahoma" w:eastAsia="Times New Roman" w:hAnsi="Tahoma" w:cs="Tahoma"/>
            <w:b/>
            <w:bCs/>
            <w:color w:val="FF00FF"/>
            <w:sz w:val="36"/>
            <w:szCs w:val="36"/>
            <w:highlight w:val="green"/>
            <w:rtl/>
            <w:lang/>
          </w:rPr>
          <w:br/>
          <w:t>{ولدينا مزيد }</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النشـــاط الثاني :</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دخول أهل الجنه الى الجنه :</w:t>
        </w:r>
        <w:r w:rsidRPr="00DD3CF8">
          <w:rPr>
            <w:rFonts w:ascii="Tahoma" w:eastAsia="Times New Roman" w:hAnsi="Tahoma" w:cs="Tahoma"/>
            <w:b/>
            <w:bCs/>
            <w:color w:val="FF00FF"/>
            <w:sz w:val="36"/>
            <w:szCs w:val="36"/>
            <w:highlight w:val="green"/>
            <w:rtl/>
            <w:lang/>
          </w:rPr>
          <w:br/>
          <w:t>1 . تقترب لهم الجنه فيدخلوها بلا مشقه</w:t>
        </w:r>
        <w:r w:rsidRPr="00DD3CF8">
          <w:rPr>
            <w:rFonts w:ascii="Tahoma" w:eastAsia="Times New Roman" w:hAnsi="Tahoma" w:cs="Tahoma"/>
            <w:b/>
            <w:bCs/>
            <w:color w:val="FF00FF"/>
            <w:sz w:val="36"/>
            <w:szCs w:val="36"/>
            <w:highlight w:val="green"/>
            <w:rtl/>
            <w:lang/>
          </w:rPr>
          <w:br/>
          <w:t>2 . يقابلهم اهل الجنه بالسلام والامان وتقول لهم الملائكة طبتم من الذنوب والمعاصي فادخلوها خالدين</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دخول أهل النار الى النار :</w:t>
        </w:r>
        <w:r w:rsidRPr="00DD3CF8">
          <w:rPr>
            <w:rFonts w:ascii="Tahoma" w:eastAsia="Times New Roman" w:hAnsi="Tahoma" w:cs="Tahoma"/>
            <w:b/>
            <w:bCs/>
            <w:color w:val="FF00FF"/>
            <w:sz w:val="36"/>
            <w:szCs w:val="36"/>
            <w:highlight w:val="green"/>
            <w:rtl/>
            <w:lang/>
          </w:rPr>
          <w:br/>
          <w:t xml:space="preserve">1 . يلقون في جهنم ويقذفون بلا رحمة </w:t>
        </w:r>
        <w:r w:rsidRPr="00DD3CF8">
          <w:rPr>
            <w:rFonts w:ascii="Tahoma" w:eastAsia="Times New Roman" w:hAnsi="Tahoma" w:cs="Tahoma"/>
            <w:b/>
            <w:bCs/>
            <w:color w:val="FF00FF"/>
            <w:sz w:val="36"/>
            <w:szCs w:val="36"/>
            <w:highlight w:val="green"/>
            <w:rtl/>
            <w:lang/>
          </w:rPr>
          <w:br/>
          <w:t>2 . تفتح لهم ابواب جهنم فجأة وتقول لهم خزنة جهنم كلاما فيه حسرة ولوما عليهم</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النشــــاط الثالث :</w:t>
        </w:r>
        <w:r w:rsidRPr="00DD3CF8">
          <w:rPr>
            <w:rFonts w:ascii="Tahoma" w:eastAsia="Times New Roman" w:hAnsi="Tahoma" w:cs="Tahoma"/>
            <w:b/>
            <w:bCs/>
            <w:color w:val="FF00FF"/>
            <w:sz w:val="36"/>
            <w:szCs w:val="36"/>
            <w:highlight w:val="green"/>
            <w:rtl/>
            <w:lang/>
          </w:rPr>
          <w:br/>
          <w:t>تدنو لهم الجنه فيدخلوها بسلام وينعمون بخدمة الولدان المخلدون وبالحور العين وبالخيرات اللاتي لا تنقطع ولا تمتنع وعم لا يصيبهم لا جوع ولا عطش من كثرة الخيرات وكذلك ينعمون برؤية الله</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النشاط الرابع :</w:t>
        </w:r>
        <w:r w:rsidRPr="00DD3CF8">
          <w:rPr>
            <w:rFonts w:ascii="Tahoma" w:eastAsia="Times New Roman" w:hAnsi="Tahoma" w:cs="Tahoma"/>
            <w:b/>
            <w:bCs/>
            <w:color w:val="FF00FF"/>
            <w:sz w:val="36"/>
            <w:szCs w:val="36"/>
            <w:highlight w:val="green"/>
            <w:rtl/>
            <w:lang/>
          </w:rPr>
          <w:br/>
          <w:t>مخلص في عبادته لربه</w:t>
        </w:r>
        <w:r w:rsidRPr="00DD3CF8">
          <w:rPr>
            <w:rFonts w:ascii="Tahoma" w:eastAsia="Times New Roman" w:hAnsi="Tahoma" w:cs="Tahoma"/>
            <w:b/>
            <w:bCs/>
            <w:color w:val="FF00FF"/>
            <w:sz w:val="36"/>
            <w:szCs w:val="36"/>
            <w:highlight w:val="green"/>
            <w:rtl/>
            <w:lang/>
          </w:rPr>
          <w:br/>
          <w:t xml:space="preserve">كثير الاستغفار و التوبة </w:t>
        </w:r>
        <w:r w:rsidRPr="00DD3CF8">
          <w:rPr>
            <w:rFonts w:ascii="Tahoma" w:eastAsia="Times New Roman" w:hAnsi="Tahoma" w:cs="Tahoma"/>
            <w:b/>
            <w:bCs/>
            <w:color w:val="FF00FF"/>
            <w:sz w:val="36"/>
            <w:szCs w:val="36"/>
            <w:highlight w:val="green"/>
            <w:rtl/>
            <w:lang/>
          </w:rPr>
          <w:br/>
          <w:t>يخشى الله تعالى</w:t>
        </w:r>
        <w:r w:rsidRPr="00DD3CF8">
          <w:rPr>
            <w:rFonts w:ascii="Tahoma" w:eastAsia="Times New Roman" w:hAnsi="Tahoma" w:cs="Tahoma"/>
            <w:b/>
            <w:bCs/>
            <w:color w:val="FF00FF"/>
            <w:sz w:val="36"/>
            <w:szCs w:val="36"/>
            <w:highlight w:val="green"/>
            <w:rtl/>
            <w:lang/>
          </w:rPr>
          <w:br/>
          <w:t>يحافظون على نعمة الله</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lastRenderedPageBreak/>
          <w:t>قلوبهم صافية</w:t>
        </w:r>
        <w:r w:rsidRPr="00DD3CF8">
          <w:rPr>
            <w:rFonts w:ascii="Tahoma" w:eastAsia="Times New Roman" w:hAnsi="Tahoma" w:cs="Tahoma"/>
            <w:b/>
            <w:bCs/>
            <w:color w:val="FF00FF"/>
            <w:sz w:val="36"/>
            <w:szCs w:val="36"/>
            <w:highlight w:val="green"/>
            <w:rtl/>
            <w:lang/>
          </w:rPr>
          <w:br/>
          <w:t>ص86</w:t>
        </w:r>
        <w:r w:rsidRPr="00DD3CF8">
          <w:rPr>
            <w:rFonts w:ascii="Tahoma" w:eastAsia="Times New Roman" w:hAnsi="Tahoma" w:cs="Tahoma"/>
            <w:b/>
            <w:bCs/>
            <w:color w:val="FF00FF"/>
            <w:sz w:val="36"/>
            <w:szCs w:val="36"/>
            <w:highlight w:val="green"/>
            <w:rtl/>
            <w:lang/>
          </w:rPr>
          <w:br/>
          <w:t>اناقش:</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1- دفاعا عن الفقراء - الجهاد في سبيل لله - دعوة قومه الى الاسلام</w:t>
        </w:r>
        <w:r w:rsidRPr="00DD3CF8">
          <w:rPr>
            <w:rFonts w:ascii="Tahoma" w:eastAsia="Times New Roman" w:hAnsi="Tahoma" w:cs="Tahoma"/>
            <w:b/>
            <w:bCs/>
            <w:color w:val="FF00FF"/>
            <w:sz w:val="36"/>
            <w:szCs w:val="36"/>
            <w:highlight w:val="green"/>
            <w:rtl/>
            <w:lang/>
          </w:rPr>
          <w:br/>
          <w:t>2- اسلوب الامر بالمعروف وترهيب وتخويف من عذاب النار</w:t>
        </w:r>
        <w:r w:rsidRPr="00DD3CF8">
          <w:rPr>
            <w:rFonts w:ascii="Tahoma" w:eastAsia="Times New Roman" w:hAnsi="Tahoma" w:cs="Tahoma"/>
            <w:b/>
            <w:bCs/>
            <w:color w:val="FF00FF"/>
            <w:sz w:val="36"/>
            <w:szCs w:val="36"/>
            <w:highlight w:val="green"/>
            <w:rtl/>
            <w:lang/>
          </w:rPr>
          <w:br/>
          <w:t>3- جرأة القلب - الشجاعة - طاعة ولي الامر</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ص87</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1- حب الشديد للرسول صلى الله عليه وسلم</w:t>
        </w:r>
        <w:r w:rsidRPr="00DD3CF8">
          <w:rPr>
            <w:rFonts w:ascii="Tahoma" w:eastAsia="Times New Roman" w:hAnsi="Tahoma" w:cs="Tahoma"/>
            <w:b/>
            <w:bCs/>
            <w:color w:val="FF00FF"/>
            <w:sz w:val="36"/>
            <w:szCs w:val="36"/>
            <w:highlight w:val="green"/>
            <w:rtl/>
            <w:lang/>
          </w:rPr>
          <w:br/>
          <w:t>2- طاعة امر النبي</w:t>
        </w:r>
        <w:r w:rsidRPr="00DD3CF8">
          <w:rPr>
            <w:rFonts w:ascii="Tahoma" w:eastAsia="Times New Roman" w:hAnsi="Tahoma" w:cs="Tahoma"/>
            <w:b/>
            <w:bCs/>
            <w:color w:val="FF00FF"/>
            <w:sz w:val="36"/>
            <w:szCs w:val="36"/>
            <w:highlight w:val="green"/>
            <w:rtl/>
            <w:lang/>
          </w:rPr>
          <w:br/>
          <w:t>3- التواضع وحب الفقراء</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ص88</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1- الزهد في الدنيا والطمع في الاخرة</w:t>
        </w:r>
        <w:r w:rsidRPr="00DD3CF8">
          <w:rPr>
            <w:rFonts w:ascii="Tahoma" w:eastAsia="Times New Roman" w:hAnsi="Tahoma" w:cs="Tahoma"/>
            <w:b/>
            <w:bCs/>
            <w:color w:val="FF00FF"/>
            <w:sz w:val="36"/>
            <w:szCs w:val="36"/>
            <w:highlight w:val="green"/>
            <w:rtl/>
            <w:lang/>
          </w:rPr>
          <w:br/>
          <w:t>2- عفة النفس وعزتها</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ص89</w:t>
        </w:r>
        <w:r w:rsidRPr="00DD3CF8">
          <w:rPr>
            <w:rFonts w:ascii="Tahoma" w:eastAsia="Times New Roman" w:hAnsi="Tahoma" w:cs="Tahoma"/>
            <w:b/>
            <w:bCs/>
            <w:color w:val="FF00FF"/>
            <w:sz w:val="36"/>
            <w:szCs w:val="36"/>
            <w:highlight w:val="green"/>
            <w:rtl/>
            <w:lang/>
          </w:rPr>
          <w:br/>
          <w:t>النشاط الاول</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 xml:space="preserve">حب المساكين </w:t>
        </w:r>
        <w:r w:rsidRPr="00DD3CF8">
          <w:rPr>
            <w:rFonts w:ascii="Tahoma" w:eastAsia="Times New Roman" w:hAnsi="Tahoma" w:cs="Tahoma"/>
            <w:b/>
            <w:bCs/>
            <w:color w:val="FF00FF"/>
            <w:sz w:val="36"/>
            <w:szCs w:val="36"/>
            <w:highlight w:val="green"/>
            <w:rtl/>
            <w:lang/>
          </w:rPr>
          <w:br/>
          <w:t>امرني ان انظر الى من هو دوني ولا انظر الى من هو فوقي</w:t>
        </w:r>
        <w:r w:rsidRPr="00DD3CF8">
          <w:rPr>
            <w:rFonts w:ascii="Tahoma" w:eastAsia="Times New Roman" w:hAnsi="Tahoma" w:cs="Tahoma"/>
            <w:b/>
            <w:bCs/>
            <w:color w:val="FF00FF"/>
            <w:sz w:val="36"/>
            <w:szCs w:val="36"/>
            <w:highlight w:val="green"/>
            <w:rtl/>
            <w:lang/>
          </w:rPr>
          <w:br/>
          <w:t>امرني الا اسال احدا شيئا</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lastRenderedPageBreak/>
          <w:br/>
          <w:t>ص90</w:t>
        </w:r>
        <w:r w:rsidRPr="00DD3CF8">
          <w:rPr>
            <w:rFonts w:ascii="Tahoma" w:eastAsia="Times New Roman" w:hAnsi="Tahoma" w:cs="Tahoma"/>
            <w:b/>
            <w:bCs/>
            <w:color w:val="FF00FF"/>
            <w:sz w:val="36"/>
            <w:szCs w:val="36"/>
            <w:highlight w:val="green"/>
            <w:rtl/>
            <w:lang/>
          </w:rPr>
          <w:br/>
          <w:t>النشاط الثاني</w:t>
        </w:r>
        <w:r w:rsidRPr="00DD3CF8">
          <w:rPr>
            <w:rFonts w:ascii="Tahoma" w:eastAsia="Times New Roman" w:hAnsi="Tahoma" w:cs="Tahoma"/>
            <w:b/>
            <w:bCs/>
            <w:color w:val="FF00FF"/>
            <w:sz w:val="36"/>
            <w:szCs w:val="36"/>
            <w:highlight w:val="green"/>
            <w:rtl/>
            <w:lang/>
          </w:rPr>
          <w:br/>
          <w:t>1- كان ابو ذر قوي وشديد ويخاف من الله ويخشى منه</w:t>
        </w:r>
        <w:r w:rsidRPr="00DD3CF8">
          <w:rPr>
            <w:rFonts w:ascii="Tahoma" w:eastAsia="Times New Roman" w:hAnsi="Tahoma" w:cs="Tahoma"/>
            <w:b/>
            <w:bCs/>
            <w:color w:val="FF00FF"/>
            <w:sz w:val="36"/>
            <w:szCs w:val="36"/>
            <w:highlight w:val="green"/>
            <w:rtl/>
            <w:lang/>
          </w:rPr>
          <w:br/>
          <w:t>2- كان ابوذر زاهدا في مشيته</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النشاط الثالث</w:t>
        </w:r>
        <w:r w:rsidRPr="00DD3CF8">
          <w:rPr>
            <w:rFonts w:ascii="Tahoma" w:eastAsia="Times New Roman" w:hAnsi="Tahoma" w:cs="Tahoma"/>
            <w:b/>
            <w:bCs/>
            <w:color w:val="FF00FF"/>
            <w:sz w:val="36"/>
            <w:szCs w:val="36"/>
            <w:highlight w:val="green"/>
            <w:rtl/>
            <w:lang/>
          </w:rPr>
          <w:br/>
          <w:t xml:space="preserve">صفاته: القوة - حب الرسول - التواضع - الشجاعة - عزة النفس </w:t>
        </w:r>
        <w:r w:rsidRPr="00DD3CF8">
          <w:rPr>
            <w:rFonts w:ascii="Tahoma" w:eastAsia="Times New Roman" w:hAnsi="Tahoma" w:cs="Tahoma"/>
            <w:b/>
            <w:bCs/>
            <w:color w:val="FF00FF"/>
            <w:sz w:val="36"/>
            <w:szCs w:val="36"/>
            <w:highlight w:val="green"/>
            <w:rtl/>
            <w:lang/>
          </w:rPr>
          <w:br/>
          <w:t>اهم اعماله: كان مع النبي يشهد معه في جميع المعارك والغزوات - الفاع عن الفقراء</w:t>
        </w:r>
        <w:r w:rsidRPr="00DD3CF8">
          <w:rPr>
            <w:rFonts w:ascii="Tahoma" w:eastAsia="Times New Roman" w:hAnsi="Tahoma" w:cs="Tahoma"/>
            <w:b/>
            <w:bCs/>
            <w:color w:val="FF00FF"/>
            <w:sz w:val="36"/>
            <w:szCs w:val="36"/>
            <w:highlight w:val="green"/>
            <w:rtl/>
            <w:lang/>
          </w:rPr>
          <w:br/>
          <w:t>و هذا الحل :</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ص92</w:t>
        </w:r>
        <w:r w:rsidRPr="00DD3CF8">
          <w:rPr>
            <w:rFonts w:ascii="Tahoma" w:eastAsia="Times New Roman" w:hAnsi="Tahoma" w:cs="Tahoma"/>
            <w:b/>
            <w:bCs/>
            <w:color w:val="FF00FF"/>
            <w:sz w:val="36"/>
            <w:szCs w:val="36"/>
            <w:highlight w:val="green"/>
            <w:rtl/>
            <w:lang/>
          </w:rPr>
          <w:br/>
          <w:t>ما اعرف</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ص94</w:t>
        </w:r>
        <w:r w:rsidRPr="00DD3CF8">
          <w:rPr>
            <w:rFonts w:ascii="Tahoma" w:eastAsia="Times New Roman" w:hAnsi="Tahoma" w:cs="Tahoma"/>
            <w:b/>
            <w:bCs/>
            <w:color w:val="FF00FF"/>
            <w:sz w:val="36"/>
            <w:szCs w:val="36"/>
            <w:highlight w:val="green"/>
            <w:rtl/>
            <w:lang/>
          </w:rPr>
          <w:br/>
          <w:t>اتامل واجيب :-</w:t>
        </w:r>
        <w:r w:rsidRPr="00DD3CF8">
          <w:rPr>
            <w:rFonts w:ascii="Tahoma" w:eastAsia="Times New Roman" w:hAnsi="Tahoma" w:cs="Tahoma"/>
            <w:b/>
            <w:bCs/>
            <w:color w:val="FF00FF"/>
            <w:sz w:val="36"/>
            <w:szCs w:val="36"/>
            <w:highlight w:val="green"/>
            <w:rtl/>
            <w:lang/>
          </w:rPr>
          <w:br/>
          <w:t>* الولي هو :- المؤمن التقي الذي يسعى وراء اوامر الله ويتجنب نوااهيه ويتقرب اليه بالنوافل</w:t>
        </w:r>
        <w:r w:rsidRPr="00DD3CF8">
          <w:rPr>
            <w:rFonts w:ascii="Tahoma" w:eastAsia="Times New Roman" w:hAnsi="Tahoma" w:cs="Tahoma"/>
            <w:b/>
            <w:bCs/>
            <w:color w:val="FF00FF"/>
            <w:sz w:val="36"/>
            <w:szCs w:val="36"/>
            <w:highlight w:val="green"/>
            <w:rtl/>
            <w:lang/>
          </w:rPr>
          <w:br/>
          <w:t>2) ما التحذير الذي اشار اليه .....؟</w:t>
        </w:r>
        <w:r w:rsidRPr="00DD3CF8">
          <w:rPr>
            <w:rFonts w:ascii="Tahoma" w:eastAsia="Times New Roman" w:hAnsi="Tahoma" w:cs="Tahoma"/>
            <w:b/>
            <w:bCs/>
            <w:color w:val="FF00FF"/>
            <w:sz w:val="36"/>
            <w:szCs w:val="36"/>
            <w:highlight w:val="green"/>
            <w:rtl/>
            <w:lang/>
          </w:rPr>
          <w:br/>
          <w:t>* ان يعلن الله عليه الحرب</w:t>
        </w:r>
        <w:r w:rsidRPr="00DD3CF8">
          <w:rPr>
            <w:rFonts w:ascii="Tahoma" w:eastAsia="Times New Roman" w:hAnsi="Tahoma" w:cs="Tahoma"/>
            <w:b/>
            <w:bCs/>
            <w:color w:val="FF00FF"/>
            <w:sz w:val="36"/>
            <w:szCs w:val="36"/>
            <w:highlight w:val="green"/>
            <w:rtl/>
            <w:lang/>
          </w:rPr>
          <w:br/>
          <w:t>ما حكم ايذاء .........؟؟</w:t>
        </w:r>
        <w:r w:rsidRPr="00DD3CF8">
          <w:rPr>
            <w:rFonts w:ascii="Tahoma" w:eastAsia="Times New Roman" w:hAnsi="Tahoma" w:cs="Tahoma"/>
            <w:b/>
            <w:bCs/>
            <w:color w:val="FF00FF"/>
            <w:sz w:val="36"/>
            <w:szCs w:val="36"/>
            <w:highlight w:val="green"/>
            <w:rtl/>
            <w:lang/>
          </w:rPr>
          <w:br/>
          <w:t>* حرام</w:t>
        </w:r>
        <w:r w:rsidRPr="00DD3CF8">
          <w:rPr>
            <w:rFonts w:ascii="Tahoma" w:eastAsia="Times New Roman" w:hAnsi="Tahoma" w:cs="Tahoma"/>
            <w:b/>
            <w:bCs/>
            <w:color w:val="FF00FF"/>
            <w:sz w:val="36"/>
            <w:szCs w:val="36"/>
            <w:highlight w:val="green"/>
            <w:rtl/>
            <w:lang/>
          </w:rPr>
          <w:br/>
          <w:t>4) اجب شفويا :- اي الحوال التالية ........؟؟</w:t>
        </w:r>
        <w:r w:rsidRPr="00DD3CF8">
          <w:rPr>
            <w:rFonts w:ascii="Tahoma" w:eastAsia="Times New Roman" w:hAnsi="Tahoma" w:cs="Tahoma"/>
            <w:b/>
            <w:bCs/>
            <w:color w:val="FF00FF"/>
            <w:sz w:val="36"/>
            <w:szCs w:val="36"/>
            <w:highlight w:val="green"/>
            <w:rtl/>
            <w:lang/>
          </w:rPr>
          <w:br/>
          <w:t>*تسفيه ارائهم والاستهزاء بهم</w:t>
        </w:r>
        <w:r w:rsidRPr="00DD3CF8">
          <w:rPr>
            <w:rFonts w:ascii="Tahoma" w:eastAsia="Times New Roman" w:hAnsi="Tahoma" w:cs="Tahoma"/>
            <w:b/>
            <w:bCs/>
            <w:color w:val="FF00FF"/>
            <w:sz w:val="36"/>
            <w:szCs w:val="36"/>
            <w:highlight w:val="green"/>
            <w:rtl/>
            <w:lang/>
          </w:rPr>
          <w:br/>
          <w:t>* تاليب الناس عليهم بالكذب</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lastRenderedPageBreak/>
          <w:br/>
          <w:t>اتدبر واجيب :-</w:t>
        </w:r>
        <w:r w:rsidRPr="00DD3CF8">
          <w:rPr>
            <w:rFonts w:ascii="Tahoma" w:eastAsia="Times New Roman" w:hAnsi="Tahoma" w:cs="Tahoma"/>
            <w:b/>
            <w:bCs/>
            <w:color w:val="FF00FF"/>
            <w:sz w:val="36"/>
            <w:szCs w:val="36"/>
            <w:highlight w:val="green"/>
            <w:rtl/>
            <w:lang/>
          </w:rPr>
          <w:br/>
          <w:t>ان بلوغ مرتبة الولي شرف عظيم .....................................؟</w:t>
        </w:r>
        <w:r w:rsidRPr="00DD3CF8">
          <w:rPr>
            <w:rFonts w:ascii="Tahoma" w:eastAsia="Times New Roman" w:hAnsi="Tahoma" w:cs="Tahoma"/>
            <w:b/>
            <w:bCs/>
            <w:color w:val="FF00FF"/>
            <w:sz w:val="36"/>
            <w:szCs w:val="36"/>
            <w:highlight w:val="green"/>
            <w:rtl/>
            <w:lang/>
          </w:rPr>
          <w:br/>
          <w:t>* عدم التقصير في الفرائض</w:t>
        </w:r>
        <w:r w:rsidRPr="00DD3CF8">
          <w:rPr>
            <w:rFonts w:ascii="Tahoma" w:eastAsia="Times New Roman" w:hAnsi="Tahoma" w:cs="Tahoma"/>
            <w:b/>
            <w:bCs/>
            <w:color w:val="FF00FF"/>
            <w:sz w:val="36"/>
            <w:szCs w:val="36"/>
            <w:highlight w:val="green"/>
            <w:rtl/>
            <w:lang/>
          </w:rPr>
          <w:br/>
          <w:t>* المحافظة و المداومة على النوافل</w:t>
        </w:r>
        <w:r w:rsidRPr="00DD3CF8">
          <w:rPr>
            <w:rFonts w:ascii="Tahoma" w:eastAsia="Times New Roman" w:hAnsi="Tahoma" w:cs="Tahoma"/>
            <w:b/>
            <w:bCs/>
            <w:color w:val="FF00FF"/>
            <w:sz w:val="36"/>
            <w:szCs w:val="36"/>
            <w:highlight w:val="green"/>
            <w:rtl/>
            <w:lang/>
          </w:rPr>
          <w:br/>
          <w:t>ص95</w:t>
        </w:r>
        <w:r w:rsidRPr="00DD3CF8">
          <w:rPr>
            <w:rFonts w:ascii="Tahoma" w:eastAsia="Times New Roman" w:hAnsi="Tahoma" w:cs="Tahoma"/>
            <w:b/>
            <w:bCs/>
            <w:color w:val="FF00FF"/>
            <w:sz w:val="36"/>
            <w:szCs w:val="36"/>
            <w:highlight w:val="green"/>
            <w:rtl/>
            <w:lang/>
          </w:rPr>
          <w:br/>
          <w:t>اكمل ما يلي بكتابة امثلة .........؟؟</w:t>
        </w:r>
        <w:r w:rsidRPr="00DD3CF8">
          <w:rPr>
            <w:rFonts w:ascii="Tahoma" w:eastAsia="Times New Roman" w:hAnsi="Tahoma" w:cs="Tahoma"/>
            <w:b/>
            <w:bCs/>
            <w:color w:val="FF00FF"/>
            <w:sz w:val="36"/>
            <w:szCs w:val="36"/>
            <w:highlight w:val="green"/>
            <w:rtl/>
            <w:lang/>
          </w:rPr>
          <w:br/>
          <w:t>الفروض العينية :- الصلاة - صيام رمضان - زكاة الفطر - الحج</w:t>
        </w:r>
        <w:r w:rsidRPr="00DD3CF8">
          <w:rPr>
            <w:rFonts w:ascii="Tahoma" w:eastAsia="Times New Roman" w:hAnsi="Tahoma" w:cs="Tahoma"/>
            <w:b/>
            <w:bCs/>
            <w:color w:val="FF00FF"/>
            <w:sz w:val="36"/>
            <w:szCs w:val="36"/>
            <w:highlight w:val="green"/>
            <w:rtl/>
            <w:lang/>
          </w:rPr>
          <w:br/>
          <w:t>الفروض الكفائية :- التبرع بالدم - اغاثة المكفوفين - تعلم الامور الدينية والدنيوية</w:t>
        </w:r>
        <w:r w:rsidRPr="00DD3CF8">
          <w:rPr>
            <w:rFonts w:ascii="Tahoma" w:eastAsia="Times New Roman" w:hAnsi="Tahoma" w:cs="Tahoma"/>
            <w:b/>
            <w:bCs/>
            <w:color w:val="FF00FF"/>
            <w:sz w:val="36"/>
            <w:szCs w:val="36"/>
            <w:highlight w:val="green"/>
            <w:rtl/>
            <w:lang/>
          </w:rPr>
          <w:br/>
          <w:t>الفروض القلبية :- التوكل على الله - النية الصالحة - تقوى الله</w:t>
        </w:r>
        <w:r w:rsidRPr="00DD3CF8">
          <w:rPr>
            <w:rFonts w:ascii="Tahoma" w:eastAsia="Times New Roman" w:hAnsi="Tahoma" w:cs="Tahoma"/>
            <w:b/>
            <w:bCs/>
            <w:color w:val="FF00FF"/>
            <w:sz w:val="36"/>
            <w:szCs w:val="36"/>
            <w:highlight w:val="green"/>
            <w:rtl/>
            <w:lang/>
          </w:rPr>
          <w:br/>
          <w:t>الفروض التركية :- الامتناع عن شرب الخمر - الربا والقمار - الدخان وعقوق الوالدين</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انقد :-</w:t>
        </w:r>
        <w:r w:rsidRPr="00DD3CF8">
          <w:rPr>
            <w:rFonts w:ascii="Tahoma" w:eastAsia="Times New Roman" w:hAnsi="Tahoma" w:cs="Tahoma"/>
            <w:b/>
            <w:bCs/>
            <w:color w:val="FF00FF"/>
            <w:sz w:val="36"/>
            <w:szCs w:val="36"/>
            <w:highlight w:val="green"/>
            <w:rtl/>
            <w:lang/>
          </w:rPr>
          <w:br/>
          <w:t>ما رايك في كل من ما يلي :-</w:t>
        </w:r>
        <w:r w:rsidRPr="00DD3CF8">
          <w:rPr>
            <w:rFonts w:ascii="Tahoma" w:eastAsia="Times New Roman" w:hAnsi="Tahoma" w:cs="Tahoma"/>
            <w:b/>
            <w:bCs/>
            <w:color w:val="FF00FF"/>
            <w:sz w:val="36"/>
            <w:szCs w:val="36"/>
            <w:highlight w:val="green"/>
            <w:rtl/>
            <w:lang/>
          </w:rPr>
          <w:br/>
          <w:t>يصلي الفريضة مستعجلا .........==&gt;&gt; لا يجوز ، لان الفريضة اولا من النافلة</w:t>
        </w:r>
        <w:r w:rsidRPr="00DD3CF8">
          <w:rPr>
            <w:rFonts w:ascii="Tahoma" w:eastAsia="Times New Roman" w:hAnsi="Tahoma" w:cs="Tahoma"/>
            <w:b/>
            <w:bCs/>
            <w:color w:val="FF00FF"/>
            <w:sz w:val="36"/>
            <w:szCs w:val="36"/>
            <w:highlight w:val="green"/>
            <w:rtl/>
            <w:lang/>
          </w:rPr>
          <w:br/>
          <w:t>يقضي ليله متهجدا .............==&gt;&gt; لا يجوز ، يصلي قليلا ،ثم ينام حتى يقوم لاداء صلاة الفجر</w:t>
        </w:r>
        <w:r w:rsidRPr="00DD3CF8">
          <w:rPr>
            <w:rFonts w:ascii="Tahoma" w:eastAsia="Times New Roman" w:hAnsi="Tahoma" w:cs="Tahoma"/>
            <w:b/>
            <w:bCs/>
            <w:color w:val="FF00FF"/>
            <w:sz w:val="36"/>
            <w:szCs w:val="36"/>
            <w:highlight w:val="green"/>
            <w:rtl/>
            <w:lang/>
          </w:rPr>
          <w:br/>
          <w:t>سافر مع لجنة تطوعية ........==&gt;&gt; لا يجوز ، لان امه اولا به</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اطبق :-</w:t>
        </w:r>
        <w:r w:rsidRPr="00DD3CF8">
          <w:rPr>
            <w:rFonts w:ascii="Tahoma" w:eastAsia="Times New Roman" w:hAnsi="Tahoma" w:cs="Tahoma"/>
            <w:b/>
            <w:bCs/>
            <w:color w:val="FF00FF"/>
            <w:sz w:val="36"/>
            <w:szCs w:val="36"/>
            <w:highlight w:val="green"/>
            <w:rtl/>
            <w:lang/>
          </w:rPr>
          <w:br/>
          <w:t>في الجدول اكتبوا النوافل .... اوكي</w:t>
        </w:r>
        <w:r w:rsidRPr="00DD3CF8">
          <w:rPr>
            <w:rFonts w:ascii="Tahoma" w:eastAsia="Times New Roman" w:hAnsi="Tahoma" w:cs="Tahoma"/>
            <w:b/>
            <w:bCs/>
            <w:color w:val="FF00FF"/>
            <w:sz w:val="36"/>
            <w:szCs w:val="36"/>
            <w:highlight w:val="green"/>
            <w:rtl/>
            <w:lang/>
          </w:rPr>
          <w:br/>
          <w:t xml:space="preserve">التسبيح - الاستغفار - تطبيق سنة الرسول ( صلى </w:t>
        </w:r>
        <w:r w:rsidRPr="00DD3CF8">
          <w:rPr>
            <w:rFonts w:ascii="Tahoma" w:eastAsia="Times New Roman" w:hAnsi="Tahoma" w:cs="Tahoma"/>
            <w:b/>
            <w:bCs/>
            <w:color w:val="FF00FF"/>
            <w:sz w:val="36"/>
            <w:szCs w:val="36"/>
            <w:highlight w:val="green"/>
            <w:rtl/>
            <w:lang/>
          </w:rPr>
          <w:lastRenderedPageBreak/>
          <w:t>الله عليه وسلم )</w:t>
        </w:r>
        <w:r w:rsidRPr="00DD3CF8">
          <w:rPr>
            <w:rFonts w:ascii="Tahoma" w:eastAsia="Times New Roman" w:hAnsi="Tahoma" w:cs="Tahoma"/>
            <w:b/>
            <w:bCs/>
            <w:color w:val="FF00FF"/>
            <w:sz w:val="36"/>
            <w:szCs w:val="36"/>
            <w:highlight w:val="green"/>
            <w:rtl/>
            <w:lang/>
          </w:rPr>
          <w:br/>
          <w:t>السنن الرواتب :- الضحى - الشفع والوتر</w:t>
        </w:r>
        <w:r w:rsidRPr="00DD3CF8">
          <w:rPr>
            <w:rFonts w:ascii="Tahoma" w:eastAsia="Times New Roman" w:hAnsi="Tahoma" w:cs="Tahoma"/>
            <w:b/>
            <w:bCs/>
            <w:color w:val="FF00FF"/>
            <w:sz w:val="36"/>
            <w:szCs w:val="36"/>
            <w:highlight w:val="green"/>
            <w:rtl/>
            <w:lang/>
          </w:rPr>
          <w:br/>
          <w:t>الصدقة - كفالة اليتيم - التبرعات</w:t>
        </w:r>
        <w:r w:rsidRPr="00DD3CF8">
          <w:rPr>
            <w:rFonts w:ascii="Tahoma" w:eastAsia="Times New Roman" w:hAnsi="Tahoma" w:cs="Tahoma"/>
            <w:b/>
            <w:bCs/>
            <w:color w:val="FF00FF"/>
            <w:sz w:val="36"/>
            <w:szCs w:val="36"/>
            <w:highlight w:val="green"/>
            <w:rtl/>
            <w:lang/>
          </w:rPr>
          <w:br/>
          <w:t>صوم سته من شوال - صوم الايام البيض</w:t>
        </w:r>
        <w:r w:rsidRPr="00DD3CF8">
          <w:rPr>
            <w:rFonts w:ascii="Tahoma" w:eastAsia="Times New Roman" w:hAnsi="Tahoma" w:cs="Tahoma"/>
            <w:b/>
            <w:bCs/>
            <w:color w:val="FF00FF"/>
            <w:sz w:val="36"/>
            <w:szCs w:val="36"/>
            <w:highlight w:val="green"/>
            <w:rtl/>
            <w:lang/>
          </w:rPr>
          <w:br/>
          <w:t>اداء العمره</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ص 96</w:t>
        </w:r>
        <w:r w:rsidRPr="00DD3CF8">
          <w:rPr>
            <w:rFonts w:ascii="Tahoma" w:eastAsia="Times New Roman" w:hAnsi="Tahoma" w:cs="Tahoma"/>
            <w:b/>
            <w:bCs/>
            <w:color w:val="FF00FF"/>
            <w:sz w:val="36"/>
            <w:szCs w:val="36"/>
            <w:highlight w:val="green"/>
            <w:rtl/>
            <w:lang/>
          </w:rPr>
          <w:br/>
          <w:t>احدد:-</w:t>
        </w:r>
        <w:r w:rsidRPr="00DD3CF8">
          <w:rPr>
            <w:rFonts w:ascii="Tahoma" w:eastAsia="Times New Roman" w:hAnsi="Tahoma" w:cs="Tahoma"/>
            <w:b/>
            <w:bCs/>
            <w:color w:val="FF00FF"/>
            <w:sz w:val="36"/>
            <w:szCs w:val="36"/>
            <w:highlight w:val="green"/>
            <w:rtl/>
            <w:lang/>
          </w:rPr>
          <w:br/>
          <w:t>حتى يرقى المسلم بنفسه .................................؟؟</w:t>
        </w:r>
        <w:r w:rsidRPr="00DD3CF8">
          <w:rPr>
            <w:rFonts w:ascii="Tahoma" w:eastAsia="Times New Roman" w:hAnsi="Tahoma" w:cs="Tahoma"/>
            <w:b/>
            <w:bCs/>
            <w:color w:val="FF00FF"/>
            <w:sz w:val="36"/>
            <w:szCs w:val="36"/>
            <w:highlight w:val="green"/>
            <w:rtl/>
            <w:lang/>
          </w:rPr>
          <w:br/>
          <w:t>* (( و ما زال عبدي يتقرب الي بالنوافل حتى احبه ))</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اتدبر واصف :-</w:t>
        </w:r>
        <w:r w:rsidRPr="00DD3CF8">
          <w:rPr>
            <w:rFonts w:ascii="Tahoma" w:eastAsia="Times New Roman" w:hAnsi="Tahoma" w:cs="Tahoma"/>
            <w:b/>
            <w:bCs/>
            <w:color w:val="FF00FF"/>
            <w:sz w:val="36"/>
            <w:szCs w:val="36"/>
            <w:highlight w:val="green"/>
            <w:rtl/>
            <w:lang/>
          </w:rPr>
          <w:br/>
          <w:t>السمع :- كل ما فيه خير من كلام الله وذكره دون غيبة ونميمة</w:t>
        </w:r>
        <w:r w:rsidRPr="00DD3CF8">
          <w:rPr>
            <w:rFonts w:ascii="Tahoma" w:eastAsia="Times New Roman" w:hAnsi="Tahoma" w:cs="Tahoma"/>
            <w:b/>
            <w:bCs/>
            <w:color w:val="FF00FF"/>
            <w:sz w:val="36"/>
            <w:szCs w:val="36"/>
            <w:highlight w:val="green"/>
            <w:rtl/>
            <w:lang/>
          </w:rPr>
          <w:br/>
          <w:t>البصر :- رؤية الحلال والمباح وغض البصر</w:t>
        </w:r>
        <w:r w:rsidRPr="00DD3CF8">
          <w:rPr>
            <w:rFonts w:ascii="Tahoma" w:eastAsia="Times New Roman" w:hAnsi="Tahoma" w:cs="Tahoma"/>
            <w:b/>
            <w:bCs/>
            <w:color w:val="FF00FF"/>
            <w:sz w:val="36"/>
            <w:szCs w:val="36"/>
            <w:highlight w:val="green"/>
            <w:rtl/>
            <w:lang/>
          </w:rPr>
          <w:br/>
          <w:t>الرجل :- يمشي الى طرق الخير والصلاح وترك الاماكن المشبوهة و المحرمات</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امثل :- اذكر مثالين ...................؟؟</w:t>
        </w:r>
        <w:r w:rsidRPr="00DD3CF8">
          <w:rPr>
            <w:rFonts w:ascii="Tahoma" w:eastAsia="Times New Roman" w:hAnsi="Tahoma" w:cs="Tahoma"/>
            <w:b/>
            <w:bCs/>
            <w:color w:val="FF00FF"/>
            <w:sz w:val="36"/>
            <w:szCs w:val="36"/>
            <w:highlight w:val="green"/>
            <w:rtl/>
            <w:lang/>
          </w:rPr>
          <w:br/>
          <w:t>البصر :-</w:t>
        </w:r>
        <w:r w:rsidRPr="00DD3CF8">
          <w:rPr>
            <w:rFonts w:ascii="Tahoma" w:eastAsia="Times New Roman" w:hAnsi="Tahoma" w:cs="Tahoma"/>
            <w:b/>
            <w:bCs/>
            <w:color w:val="FF00FF"/>
            <w:sz w:val="36"/>
            <w:szCs w:val="36"/>
            <w:highlight w:val="green"/>
            <w:rtl/>
            <w:lang/>
          </w:rPr>
          <w:br/>
          <w:t>* رؤية المباح</w:t>
        </w:r>
        <w:r w:rsidRPr="00DD3CF8">
          <w:rPr>
            <w:rFonts w:ascii="Tahoma" w:eastAsia="Times New Roman" w:hAnsi="Tahoma" w:cs="Tahoma"/>
            <w:b/>
            <w:bCs/>
            <w:color w:val="FF00FF"/>
            <w:sz w:val="36"/>
            <w:szCs w:val="36"/>
            <w:highlight w:val="green"/>
            <w:rtl/>
            <w:lang/>
          </w:rPr>
          <w:br/>
          <w:t>* رؤية الحلال</w:t>
        </w:r>
        <w:r w:rsidRPr="00DD3CF8">
          <w:rPr>
            <w:rFonts w:ascii="Tahoma" w:eastAsia="Times New Roman" w:hAnsi="Tahoma" w:cs="Tahoma"/>
            <w:b/>
            <w:bCs/>
            <w:color w:val="FF00FF"/>
            <w:sz w:val="36"/>
            <w:szCs w:val="36"/>
            <w:highlight w:val="green"/>
            <w:rtl/>
            <w:lang/>
          </w:rPr>
          <w:br/>
          <w:t>السمع :-</w:t>
        </w:r>
        <w:r w:rsidRPr="00DD3CF8">
          <w:rPr>
            <w:rFonts w:ascii="Tahoma" w:eastAsia="Times New Roman" w:hAnsi="Tahoma" w:cs="Tahoma"/>
            <w:b/>
            <w:bCs/>
            <w:color w:val="FF00FF"/>
            <w:sz w:val="36"/>
            <w:szCs w:val="36"/>
            <w:highlight w:val="green"/>
            <w:rtl/>
            <w:lang/>
          </w:rPr>
          <w:br/>
          <w:t>* سمع القرآن</w:t>
        </w:r>
        <w:r w:rsidRPr="00DD3CF8">
          <w:rPr>
            <w:rFonts w:ascii="Tahoma" w:eastAsia="Times New Roman" w:hAnsi="Tahoma" w:cs="Tahoma"/>
            <w:b/>
            <w:bCs/>
            <w:color w:val="FF00FF"/>
            <w:sz w:val="36"/>
            <w:szCs w:val="36"/>
            <w:highlight w:val="green"/>
            <w:rtl/>
            <w:lang/>
          </w:rPr>
          <w:br/>
          <w:t>* كل ما فيه خير من كلام الله وذكره</w:t>
        </w:r>
        <w:r w:rsidRPr="00DD3CF8">
          <w:rPr>
            <w:rFonts w:ascii="Tahoma" w:eastAsia="Times New Roman" w:hAnsi="Tahoma" w:cs="Tahoma"/>
            <w:b/>
            <w:bCs/>
            <w:color w:val="FF00FF"/>
            <w:sz w:val="36"/>
            <w:szCs w:val="36"/>
            <w:highlight w:val="green"/>
            <w:rtl/>
            <w:lang/>
          </w:rPr>
          <w:br/>
          <w:t>اليد :-</w:t>
        </w:r>
        <w:r w:rsidRPr="00DD3CF8">
          <w:rPr>
            <w:rFonts w:ascii="Tahoma" w:eastAsia="Times New Roman" w:hAnsi="Tahoma" w:cs="Tahoma"/>
            <w:b/>
            <w:bCs/>
            <w:color w:val="FF00FF"/>
            <w:sz w:val="36"/>
            <w:szCs w:val="36"/>
            <w:highlight w:val="green"/>
            <w:rtl/>
            <w:lang/>
          </w:rPr>
          <w:br/>
          <w:t>* اخراج الصدقة</w:t>
        </w:r>
        <w:r w:rsidRPr="00DD3CF8">
          <w:rPr>
            <w:rFonts w:ascii="Tahoma" w:eastAsia="Times New Roman" w:hAnsi="Tahoma" w:cs="Tahoma"/>
            <w:b/>
            <w:bCs/>
            <w:color w:val="FF00FF"/>
            <w:sz w:val="36"/>
            <w:szCs w:val="36"/>
            <w:highlight w:val="green"/>
            <w:rtl/>
            <w:lang/>
          </w:rPr>
          <w:br/>
          <w:t>* عدم فعل بها ما يغضب الله</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lastRenderedPageBreak/>
          <w:t>الرجل :-</w:t>
        </w:r>
        <w:r w:rsidRPr="00DD3CF8">
          <w:rPr>
            <w:rFonts w:ascii="Tahoma" w:eastAsia="Times New Roman" w:hAnsi="Tahoma" w:cs="Tahoma"/>
            <w:b/>
            <w:bCs/>
            <w:color w:val="FF00FF"/>
            <w:sz w:val="36"/>
            <w:szCs w:val="36"/>
            <w:highlight w:val="green"/>
            <w:rtl/>
            <w:lang/>
          </w:rPr>
          <w:br/>
          <w:t>* يمشي بها الى طريق الخير</w:t>
        </w:r>
        <w:r w:rsidRPr="00DD3CF8">
          <w:rPr>
            <w:rFonts w:ascii="Tahoma" w:eastAsia="Times New Roman" w:hAnsi="Tahoma" w:cs="Tahoma"/>
            <w:b/>
            <w:bCs/>
            <w:color w:val="FF00FF"/>
            <w:sz w:val="36"/>
            <w:szCs w:val="36"/>
            <w:highlight w:val="green"/>
            <w:rtl/>
            <w:lang/>
          </w:rPr>
          <w:br/>
          <w:t>* ترك الاماكن المشبوهة والمحرمة</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اتدبر و ابين :-</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اداة القسم :- الواو</w:t>
        </w:r>
        <w:r w:rsidRPr="00DD3CF8">
          <w:rPr>
            <w:rFonts w:ascii="Tahoma" w:eastAsia="Times New Roman" w:hAnsi="Tahoma" w:cs="Tahoma"/>
            <w:b/>
            <w:bCs/>
            <w:color w:val="FF00FF"/>
            <w:sz w:val="36"/>
            <w:szCs w:val="36"/>
            <w:highlight w:val="green"/>
            <w:rtl/>
            <w:lang/>
          </w:rPr>
          <w:br/>
          <w:t>جواب القسم :- لاعطينه - لاعيذنه</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ما ثمرة محبة الله تعالى لعبادة ........؟؟</w:t>
        </w:r>
        <w:r w:rsidRPr="00DD3CF8">
          <w:rPr>
            <w:rFonts w:ascii="Tahoma" w:eastAsia="Times New Roman" w:hAnsi="Tahoma" w:cs="Tahoma"/>
            <w:b/>
            <w:bCs/>
            <w:color w:val="FF00FF"/>
            <w:sz w:val="36"/>
            <w:szCs w:val="36"/>
            <w:highlight w:val="green"/>
            <w:rtl/>
            <w:lang/>
          </w:rPr>
          <w:br/>
          <w:t>* يكون موفقا في مل امواله</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حل انشطة الطالــــــــــــــب</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ص 99</w:t>
        </w:r>
        <w:r w:rsidRPr="00DD3CF8">
          <w:rPr>
            <w:rFonts w:ascii="Tahoma" w:eastAsia="Times New Roman" w:hAnsi="Tahoma" w:cs="Tahoma"/>
            <w:b/>
            <w:bCs/>
            <w:color w:val="FF00FF"/>
            <w:sz w:val="36"/>
            <w:szCs w:val="36"/>
            <w:highlight w:val="green"/>
            <w:rtl/>
            <w:lang/>
          </w:rPr>
          <w:br/>
          <w:t>اذكر من ثمرات حب الله تعالى لعباده :</w:t>
        </w:r>
        <w:r w:rsidRPr="00DD3CF8">
          <w:rPr>
            <w:rFonts w:ascii="Tahoma" w:eastAsia="Times New Roman" w:hAnsi="Tahoma" w:cs="Tahoma"/>
            <w:b/>
            <w:bCs/>
            <w:color w:val="FF00FF"/>
            <w:sz w:val="36"/>
            <w:szCs w:val="36"/>
            <w:highlight w:val="green"/>
            <w:rtl/>
            <w:lang/>
          </w:rPr>
          <w:br/>
          <w:t>التوفيق من الله</w:t>
        </w:r>
        <w:r w:rsidRPr="00DD3CF8">
          <w:rPr>
            <w:rFonts w:ascii="Tahoma" w:eastAsia="Times New Roman" w:hAnsi="Tahoma" w:cs="Tahoma"/>
            <w:b/>
            <w:bCs/>
            <w:color w:val="FF00FF"/>
            <w:sz w:val="36"/>
            <w:szCs w:val="36"/>
            <w:highlight w:val="green"/>
            <w:rtl/>
            <w:lang/>
          </w:rPr>
          <w:br/>
          <w:t>فتح باب الرزق</w:t>
        </w:r>
        <w:r w:rsidRPr="00DD3CF8">
          <w:rPr>
            <w:rFonts w:ascii="Tahoma" w:eastAsia="Times New Roman" w:hAnsi="Tahoma" w:cs="Tahoma"/>
            <w:b/>
            <w:bCs/>
            <w:color w:val="FF00FF"/>
            <w:sz w:val="36"/>
            <w:szCs w:val="36"/>
            <w:highlight w:val="green"/>
            <w:rtl/>
            <w:lang/>
          </w:rPr>
          <w:br/>
          <w:t>المحبة واستجابة الدعاء</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الله عز وجل لا يتخلى عن اوليائه .................................؟؟</w:t>
        </w:r>
        <w:r w:rsidRPr="00DD3CF8">
          <w:rPr>
            <w:rFonts w:ascii="Tahoma" w:eastAsia="Times New Roman" w:hAnsi="Tahoma" w:cs="Tahoma"/>
            <w:b/>
            <w:bCs/>
            <w:color w:val="FF00FF"/>
            <w:sz w:val="36"/>
            <w:szCs w:val="36"/>
            <w:highlight w:val="green"/>
            <w:rtl/>
            <w:lang/>
          </w:rPr>
          <w:br/>
          <w:t>تقوى الله</w:t>
        </w:r>
        <w:r w:rsidRPr="00DD3CF8">
          <w:rPr>
            <w:rFonts w:ascii="Tahoma" w:eastAsia="Times New Roman" w:hAnsi="Tahoma" w:cs="Tahoma"/>
            <w:b/>
            <w:bCs/>
            <w:color w:val="FF00FF"/>
            <w:sz w:val="36"/>
            <w:szCs w:val="36"/>
            <w:highlight w:val="green"/>
            <w:rtl/>
            <w:lang/>
          </w:rPr>
          <w:br/>
          <w:t>العمل الصالح</w:t>
        </w:r>
        <w:r w:rsidRPr="00DD3CF8">
          <w:rPr>
            <w:rFonts w:ascii="Tahoma" w:eastAsia="Times New Roman" w:hAnsi="Tahoma" w:cs="Tahoma"/>
            <w:b/>
            <w:bCs/>
            <w:color w:val="FF00FF"/>
            <w:sz w:val="36"/>
            <w:szCs w:val="36"/>
            <w:highlight w:val="green"/>
            <w:rtl/>
            <w:lang/>
          </w:rPr>
          <w:br/>
          <w:t>ما حكم ايذاء كل من :-</w:t>
        </w:r>
        <w:r w:rsidRPr="00DD3CF8">
          <w:rPr>
            <w:rFonts w:ascii="Tahoma" w:eastAsia="Times New Roman" w:hAnsi="Tahoma" w:cs="Tahoma"/>
            <w:b/>
            <w:bCs/>
            <w:color w:val="FF00FF"/>
            <w:sz w:val="36"/>
            <w:szCs w:val="36"/>
            <w:highlight w:val="green"/>
            <w:rtl/>
            <w:lang/>
          </w:rPr>
          <w:br/>
          <w:t>العلماء :- لا يجووز</w:t>
        </w:r>
        <w:r w:rsidRPr="00DD3CF8">
          <w:rPr>
            <w:rFonts w:ascii="Tahoma" w:eastAsia="Times New Roman" w:hAnsi="Tahoma" w:cs="Tahoma"/>
            <w:b/>
            <w:bCs/>
            <w:color w:val="FF00FF"/>
            <w:sz w:val="36"/>
            <w:szCs w:val="36"/>
            <w:highlight w:val="green"/>
            <w:rtl/>
            <w:lang/>
          </w:rPr>
          <w:br/>
          <w:t>صحابة الرسول ( صلى الله عليه وسلم ):- حرااام</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lastRenderedPageBreak/>
          <w:br/>
          <w:t>ص 100</w:t>
        </w:r>
        <w:r w:rsidRPr="00DD3CF8">
          <w:rPr>
            <w:rFonts w:ascii="Tahoma" w:eastAsia="Times New Roman" w:hAnsi="Tahoma" w:cs="Tahoma"/>
            <w:b/>
            <w:bCs/>
            <w:color w:val="FF00FF"/>
            <w:sz w:val="36"/>
            <w:szCs w:val="36"/>
            <w:highlight w:val="green"/>
            <w:rtl/>
            <w:lang/>
          </w:rPr>
          <w:br/>
          <w:t>اوجه التشابة :-</w:t>
        </w:r>
        <w:r w:rsidRPr="00DD3CF8">
          <w:rPr>
            <w:rFonts w:ascii="Tahoma" w:eastAsia="Times New Roman" w:hAnsi="Tahoma" w:cs="Tahoma"/>
            <w:b/>
            <w:bCs/>
            <w:color w:val="FF00FF"/>
            <w:sz w:val="36"/>
            <w:szCs w:val="36"/>
            <w:highlight w:val="green"/>
            <w:rtl/>
            <w:lang/>
          </w:rPr>
          <w:br/>
          <w:t>* كلاهما يؤجر عليه المسلم</w:t>
        </w:r>
        <w:r w:rsidRPr="00DD3CF8">
          <w:rPr>
            <w:rFonts w:ascii="Tahoma" w:eastAsia="Times New Roman" w:hAnsi="Tahoma" w:cs="Tahoma"/>
            <w:b/>
            <w:bCs/>
            <w:color w:val="FF00FF"/>
            <w:sz w:val="36"/>
            <w:szCs w:val="36"/>
            <w:highlight w:val="green"/>
            <w:rtl/>
            <w:lang/>
          </w:rPr>
          <w:br/>
          <w:t>* كلاهما اداهما الرسول ( صلى الله عليه وسلم ))</w:t>
        </w:r>
        <w:r w:rsidRPr="00DD3CF8">
          <w:rPr>
            <w:rFonts w:ascii="Tahoma" w:eastAsia="Times New Roman" w:hAnsi="Tahoma" w:cs="Tahoma"/>
            <w:b/>
            <w:bCs/>
            <w:color w:val="FF00FF"/>
            <w:sz w:val="36"/>
            <w:szCs w:val="36"/>
            <w:highlight w:val="green"/>
            <w:rtl/>
            <w:lang/>
          </w:rPr>
          <w:br/>
          <w:t>اوجه الاختلاف :-</w:t>
        </w:r>
        <w:r w:rsidRPr="00DD3CF8">
          <w:rPr>
            <w:rFonts w:ascii="Tahoma" w:eastAsia="Times New Roman" w:hAnsi="Tahoma" w:cs="Tahoma"/>
            <w:b/>
            <w:bCs/>
            <w:color w:val="FF00FF"/>
            <w:sz w:val="36"/>
            <w:szCs w:val="36"/>
            <w:highlight w:val="green"/>
            <w:rtl/>
            <w:lang/>
          </w:rPr>
          <w:br/>
          <w:t>الفرائض :- النوافل :-</w:t>
        </w:r>
        <w:r w:rsidRPr="00DD3CF8">
          <w:rPr>
            <w:rFonts w:ascii="Tahoma" w:eastAsia="Times New Roman" w:hAnsi="Tahoma" w:cs="Tahoma"/>
            <w:b/>
            <w:bCs/>
            <w:color w:val="FF00FF"/>
            <w:sz w:val="36"/>
            <w:szCs w:val="36"/>
            <w:highlight w:val="green"/>
            <w:rtl/>
            <w:lang/>
          </w:rPr>
          <w:br/>
          <w:t>يؤثم المسلم اذا تركها مستحبة ،رغبة في تحصيل الاجر</w:t>
        </w:r>
        <w:r w:rsidRPr="00DD3CF8">
          <w:rPr>
            <w:rFonts w:ascii="Tahoma" w:eastAsia="Times New Roman" w:hAnsi="Tahoma" w:cs="Tahoma"/>
            <w:b/>
            <w:bCs/>
            <w:color w:val="FF00FF"/>
            <w:sz w:val="36"/>
            <w:szCs w:val="36"/>
            <w:highlight w:val="green"/>
            <w:rtl/>
            <w:lang/>
          </w:rPr>
          <w:br/>
          <w:t>فرض عين ويجب عملها لا يؤثم عليها اذا تركها</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حدد من خلال الحديث .......................؟؟؟</w:t>
        </w:r>
        <w:r w:rsidRPr="00DD3CF8">
          <w:rPr>
            <w:rFonts w:ascii="Tahoma" w:eastAsia="Times New Roman" w:hAnsi="Tahoma" w:cs="Tahoma"/>
            <w:b/>
            <w:bCs/>
            <w:color w:val="FF00FF"/>
            <w:sz w:val="36"/>
            <w:szCs w:val="36"/>
            <w:highlight w:val="green"/>
            <w:rtl/>
            <w:lang/>
          </w:rPr>
          <w:br/>
          <w:t>أ ) (( من عادى لي وليا آذنته بالحر ب))</w:t>
        </w:r>
        <w:r w:rsidRPr="00DD3CF8">
          <w:rPr>
            <w:rFonts w:ascii="Tahoma" w:eastAsia="Times New Roman" w:hAnsi="Tahoma" w:cs="Tahoma"/>
            <w:b/>
            <w:bCs/>
            <w:color w:val="FF00FF"/>
            <w:sz w:val="36"/>
            <w:szCs w:val="36"/>
            <w:highlight w:val="green"/>
            <w:rtl/>
            <w:lang/>
          </w:rPr>
          <w:br/>
          <w:t>ب ) (( ولئن سالني لاعطينه ))</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ص 101</w:t>
        </w:r>
        <w:r w:rsidRPr="00DD3CF8">
          <w:rPr>
            <w:rFonts w:ascii="Tahoma" w:eastAsia="Times New Roman" w:hAnsi="Tahoma" w:cs="Tahoma"/>
            <w:b/>
            <w:bCs/>
            <w:color w:val="FF00FF"/>
            <w:sz w:val="36"/>
            <w:szCs w:val="36"/>
            <w:highlight w:val="green"/>
            <w:rtl/>
            <w:lang/>
          </w:rPr>
          <w:br/>
          <w:t>اقرا النصوص ......................؟؟</w:t>
        </w:r>
        <w:r w:rsidRPr="00DD3CF8">
          <w:rPr>
            <w:rFonts w:ascii="Tahoma" w:eastAsia="Times New Roman" w:hAnsi="Tahoma" w:cs="Tahoma"/>
            <w:b/>
            <w:bCs/>
            <w:color w:val="FF00FF"/>
            <w:sz w:val="36"/>
            <w:szCs w:val="36"/>
            <w:highlight w:val="green"/>
            <w:rtl/>
            <w:lang/>
          </w:rPr>
          <w:br/>
          <w:t>الفريضة :- عدم ترك الابويين عند الكبر احدهما او كلاهما</w:t>
        </w:r>
        <w:r w:rsidRPr="00DD3CF8">
          <w:rPr>
            <w:rFonts w:ascii="Tahoma" w:eastAsia="Times New Roman" w:hAnsi="Tahoma" w:cs="Tahoma"/>
            <w:b/>
            <w:bCs/>
            <w:color w:val="FF00FF"/>
            <w:sz w:val="36"/>
            <w:szCs w:val="36"/>
            <w:highlight w:val="green"/>
            <w:rtl/>
            <w:lang/>
          </w:rPr>
          <w:br/>
          <w:t>عقاب تركها :- لا يدخل الجنة ولا يجد ريحها</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قال تعالى (( ما سلككم في سقر * قالوا لم نك من المصلين ))</w:t>
        </w:r>
        <w:r w:rsidRPr="00DD3CF8">
          <w:rPr>
            <w:rFonts w:ascii="Tahoma" w:eastAsia="Times New Roman" w:hAnsi="Tahoma" w:cs="Tahoma"/>
            <w:b/>
            <w:bCs/>
            <w:color w:val="FF00FF"/>
            <w:sz w:val="36"/>
            <w:szCs w:val="36"/>
            <w:highlight w:val="green"/>
            <w:rtl/>
            <w:lang/>
          </w:rPr>
          <w:br/>
          <w:t>الفريضة :- الصلاة</w:t>
        </w:r>
        <w:r w:rsidRPr="00DD3CF8">
          <w:rPr>
            <w:rFonts w:ascii="Tahoma" w:eastAsia="Times New Roman" w:hAnsi="Tahoma" w:cs="Tahoma"/>
            <w:b/>
            <w:bCs/>
            <w:color w:val="FF00FF"/>
            <w:sz w:val="36"/>
            <w:szCs w:val="36"/>
            <w:highlight w:val="green"/>
            <w:rtl/>
            <w:lang/>
          </w:rPr>
          <w:br/>
          <w:t>عقاب تركها :- نار جهنم والعياذ بالله</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أناقش:</w:t>
        </w:r>
        <w:r w:rsidRPr="00DD3CF8">
          <w:rPr>
            <w:rFonts w:ascii="Tahoma" w:eastAsia="Times New Roman" w:hAnsi="Tahoma" w:cs="Tahoma"/>
            <w:b/>
            <w:bCs/>
            <w:color w:val="FF00FF"/>
            <w:sz w:val="36"/>
            <w:szCs w:val="36"/>
            <w:highlight w:val="green"/>
            <w:rtl/>
            <w:lang/>
          </w:rPr>
          <w:br/>
          <w:t>قامت الشفاء ......؟</w:t>
        </w:r>
        <w:r w:rsidRPr="00DD3CF8">
          <w:rPr>
            <w:rFonts w:ascii="Tahoma" w:eastAsia="Times New Roman" w:hAnsi="Tahoma" w:cs="Tahoma"/>
            <w:b/>
            <w:bCs/>
            <w:color w:val="FF00FF"/>
            <w:sz w:val="36"/>
            <w:szCs w:val="36"/>
            <w:highlight w:val="green"/>
            <w:rtl/>
            <w:lang/>
          </w:rPr>
          <w:br/>
          <w:t xml:space="preserve">1.علمت نساء المسلمين القراءة والكتابة 2.كانت </w:t>
        </w:r>
        <w:r w:rsidRPr="00DD3CF8">
          <w:rPr>
            <w:rFonts w:ascii="Tahoma" w:eastAsia="Times New Roman" w:hAnsi="Tahoma" w:cs="Tahoma"/>
            <w:b/>
            <w:bCs/>
            <w:color w:val="FF00FF"/>
            <w:sz w:val="36"/>
            <w:szCs w:val="36"/>
            <w:highlight w:val="green"/>
            <w:rtl/>
            <w:lang/>
          </w:rPr>
          <w:lastRenderedPageBreak/>
          <w:t>تدعو غيرها الى الاسلام</w:t>
        </w:r>
        <w:r w:rsidRPr="00DD3CF8">
          <w:rPr>
            <w:rFonts w:ascii="Tahoma" w:eastAsia="Times New Roman" w:hAnsi="Tahoma" w:cs="Tahoma"/>
            <w:b/>
            <w:bCs/>
            <w:color w:val="FF00FF"/>
            <w:sz w:val="36"/>
            <w:szCs w:val="36"/>
            <w:highlight w:val="green"/>
            <w:rtl/>
            <w:lang/>
          </w:rPr>
          <w:br/>
          <w:t>3.حفظت الحديث 4. أمرت بالمعروف ونهت عن المنكر</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ما أهمية..........؟</w:t>
        </w:r>
        <w:r w:rsidRPr="00DD3CF8">
          <w:rPr>
            <w:rFonts w:ascii="Tahoma" w:eastAsia="Times New Roman" w:hAnsi="Tahoma" w:cs="Tahoma"/>
            <w:b/>
            <w:bCs/>
            <w:color w:val="FF00FF"/>
            <w:sz w:val="36"/>
            <w:szCs w:val="36"/>
            <w:highlight w:val="green"/>
            <w:rtl/>
            <w:lang/>
          </w:rPr>
          <w:br/>
          <w:t>تكون اقرب اليهم تعليما ولكن اقرب اليهاحفظا وتعلما.</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ماذا تتوقع..........؟</w:t>
        </w:r>
        <w:r w:rsidRPr="00DD3CF8">
          <w:rPr>
            <w:rFonts w:ascii="Tahoma" w:eastAsia="Times New Roman" w:hAnsi="Tahoma" w:cs="Tahoma"/>
            <w:b/>
            <w:bCs/>
            <w:color w:val="FF00FF"/>
            <w:sz w:val="36"/>
            <w:szCs w:val="36"/>
            <w:highlight w:val="green"/>
            <w:rtl/>
            <w:lang/>
          </w:rPr>
          <w:br/>
          <w:t>ينتشر الجهل والامية.</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تولت الشفاء..........؟</w:t>
        </w:r>
        <w:r w:rsidRPr="00DD3CF8">
          <w:rPr>
            <w:rFonts w:ascii="Tahoma" w:eastAsia="Times New Roman" w:hAnsi="Tahoma" w:cs="Tahoma"/>
            <w:b/>
            <w:bCs/>
            <w:color w:val="FF00FF"/>
            <w:sz w:val="36"/>
            <w:szCs w:val="36"/>
            <w:highlight w:val="green"/>
            <w:rtl/>
            <w:lang/>
          </w:rPr>
          <w:br/>
          <w:t xml:space="preserve">الحسبة وهي مراقبة السوق من حيث الامر بالمعروف </w:t>
        </w:r>
        <w:r w:rsidRPr="00DD3CF8">
          <w:rPr>
            <w:rFonts w:ascii="Tahoma" w:eastAsia="Times New Roman" w:hAnsi="Tahoma" w:cs="Tahoma"/>
            <w:b/>
            <w:bCs/>
            <w:color w:val="FF00FF"/>
            <w:sz w:val="36"/>
            <w:szCs w:val="36"/>
            <w:highlight w:val="green"/>
            <w:rtl/>
            <w:lang/>
          </w:rPr>
          <w:br/>
          <w:t>والنهي عن المنكر والبيع والشراء والغش حماية للناس.</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أستنتج:</w:t>
        </w:r>
        <w:r w:rsidRPr="00DD3CF8">
          <w:rPr>
            <w:rFonts w:ascii="Tahoma" w:eastAsia="Times New Roman" w:hAnsi="Tahoma" w:cs="Tahoma"/>
            <w:b/>
            <w:bCs/>
            <w:color w:val="FF00FF"/>
            <w:sz w:val="36"/>
            <w:szCs w:val="36"/>
            <w:highlight w:val="green"/>
            <w:rtl/>
            <w:lang/>
          </w:rPr>
          <w:br/>
          <w:t>من خلال...........:</w:t>
        </w:r>
        <w:r w:rsidRPr="00DD3CF8">
          <w:rPr>
            <w:rFonts w:ascii="Tahoma" w:eastAsia="Times New Roman" w:hAnsi="Tahoma" w:cs="Tahoma"/>
            <w:b/>
            <w:bCs/>
            <w:color w:val="FF00FF"/>
            <w:sz w:val="36"/>
            <w:szCs w:val="36"/>
            <w:highlight w:val="green"/>
            <w:rtl/>
            <w:lang/>
          </w:rPr>
          <w:br/>
          <w:t>1- ذات عقل راجح 3-ذات علم نافع</w:t>
        </w:r>
        <w:r w:rsidRPr="00DD3CF8">
          <w:rPr>
            <w:rFonts w:ascii="Tahoma" w:eastAsia="Times New Roman" w:hAnsi="Tahoma" w:cs="Tahoma"/>
            <w:b/>
            <w:bCs/>
            <w:color w:val="FF00FF"/>
            <w:sz w:val="36"/>
            <w:szCs w:val="36"/>
            <w:highlight w:val="green"/>
            <w:rtl/>
            <w:lang/>
          </w:rPr>
          <w:br/>
          <w:t>2-مجتهدة في تحصيل العلم 4- معلمة لغيرها</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اقرأ ما يأتي ثم أعلل:</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خصص الرسول {صلى الله عليه وسلم}........؟</w:t>
        </w:r>
        <w:r w:rsidRPr="00DD3CF8">
          <w:rPr>
            <w:rFonts w:ascii="Tahoma" w:eastAsia="Times New Roman" w:hAnsi="Tahoma" w:cs="Tahoma"/>
            <w:b/>
            <w:bCs/>
            <w:color w:val="FF00FF"/>
            <w:sz w:val="36"/>
            <w:szCs w:val="36"/>
            <w:highlight w:val="green"/>
            <w:rtl/>
            <w:lang/>
          </w:rPr>
          <w:br/>
          <w:t>لأنها تعلمت القراءة والكتابة والكثير من الأحاديث الشريفة وكانت راجحة العقل وأمينة.</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تقديم عمر...........؟</w:t>
        </w:r>
        <w:r w:rsidRPr="00DD3CF8">
          <w:rPr>
            <w:rFonts w:ascii="Tahoma" w:eastAsia="Times New Roman" w:hAnsi="Tahoma" w:cs="Tahoma"/>
            <w:b/>
            <w:bCs/>
            <w:color w:val="FF00FF"/>
            <w:sz w:val="36"/>
            <w:szCs w:val="36"/>
            <w:highlight w:val="green"/>
            <w:rtl/>
            <w:lang/>
          </w:rPr>
          <w:br/>
          <w:t>لأمانتها وفقهها ورجاحة عقلها وقدرتها على ضبت الامور.</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lastRenderedPageBreak/>
          <w:br/>
          <w:t>أفكر:</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أعجبت مريم........؟</w:t>
        </w:r>
        <w:r w:rsidRPr="00DD3CF8">
          <w:rPr>
            <w:rFonts w:ascii="Tahoma" w:eastAsia="Times New Roman" w:hAnsi="Tahoma" w:cs="Tahoma"/>
            <w:b/>
            <w:bCs/>
            <w:color w:val="FF00FF"/>
            <w:sz w:val="36"/>
            <w:szCs w:val="36"/>
            <w:highlight w:val="green"/>
            <w:rtl/>
            <w:lang/>
          </w:rPr>
          <w:br/>
          <w:t>1. تساعد كل من يحتاج اليها في مجال العلم والتعلم.</w:t>
        </w:r>
        <w:r w:rsidRPr="00DD3CF8">
          <w:rPr>
            <w:rFonts w:ascii="Tahoma" w:eastAsia="Times New Roman" w:hAnsi="Tahoma" w:cs="Tahoma"/>
            <w:b/>
            <w:bCs/>
            <w:color w:val="FF00FF"/>
            <w:sz w:val="36"/>
            <w:szCs w:val="36"/>
            <w:highlight w:val="green"/>
            <w:rtl/>
            <w:lang/>
          </w:rPr>
          <w:br/>
          <w:t>2.تزيد من معلوملتها كي تفيد الآخرين .</w:t>
        </w:r>
        <w:r w:rsidRPr="00DD3CF8">
          <w:rPr>
            <w:rFonts w:ascii="Tahoma" w:eastAsia="Times New Roman" w:hAnsi="Tahoma" w:cs="Tahoma"/>
            <w:b/>
            <w:bCs/>
            <w:color w:val="FF00FF"/>
            <w:sz w:val="36"/>
            <w:szCs w:val="36"/>
            <w:highlight w:val="green"/>
            <w:rtl/>
            <w:lang/>
          </w:rPr>
          <w:br/>
          <w:t>3.تقوم في الاجازات الاسبوعية بالتريس لزميلاتها.</w:t>
        </w:r>
        <w:r w:rsidRPr="00DD3CF8">
          <w:rPr>
            <w:rFonts w:ascii="Tahoma" w:eastAsia="Times New Roman" w:hAnsi="Tahoma" w:cs="Tahoma"/>
            <w:b/>
            <w:bCs/>
            <w:color w:val="FF00FF"/>
            <w:sz w:val="36"/>
            <w:szCs w:val="36"/>
            <w:highlight w:val="green"/>
            <w:rtl/>
            <w:lang/>
          </w:rPr>
          <w:br/>
          <w:t>4.ان تكون صبورة ولينة الجانب في تعليمها للآخرين.</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النـشـــ الأول ــــــاط:</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نسبها : القريشية العدوية.</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دخلت في الاسلام: قبل الهجرة</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تعلمت: القراءة والكتابة.</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أهم أعمالها:</w:t>
        </w:r>
        <w:r w:rsidRPr="00DD3CF8">
          <w:rPr>
            <w:rFonts w:ascii="Tahoma" w:eastAsia="Times New Roman" w:hAnsi="Tahoma" w:cs="Tahoma"/>
            <w:b/>
            <w:bCs/>
            <w:color w:val="FF00FF"/>
            <w:sz w:val="36"/>
            <w:szCs w:val="36"/>
            <w:highlight w:val="green"/>
            <w:rtl/>
            <w:lang/>
          </w:rPr>
          <w:br/>
          <w:t>النصح للآخرين</w:t>
        </w:r>
        <w:r w:rsidRPr="00DD3CF8">
          <w:rPr>
            <w:rFonts w:ascii="Tahoma" w:eastAsia="Times New Roman" w:hAnsi="Tahoma" w:cs="Tahoma"/>
            <w:b/>
            <w:bCs/>
            <w:color w:val="FF00FF"/>
            <w:sz w:val="36"/>
            <w:szCs w:val="36"/>
            <w:highlight w:val="green"/>
            <w:rtl/>
            <w:lang/>
          </w:rPr>
          <w:br/>
          <w:t>تأمر الحسبة في السوق</w:t>
        </w:r>
        <w:r w:rsidRPr="00DD3CF8">
          <w:rPr>
            <w:rFonts w:ascii="Tahoma" w:eastAsia="Times New Roman" w:hAnsi="Tahoma" w:cs="Tahoma"/>
            <w:b/>
            <w:bCs/>
            <w:color w:val="FF00FF"/>
            <w:sz w:val="36"/>
            <w:szCs w:val="36"/>
            <w:highlight w:val="green"/>
            <w:rtl/>
            <w:lang/>
          </w:rPr>
          <w:br/>
          <w:t>تأمر بالمعروف وتنهى عن المنكر</w:t>
        </w:r>
        <w:r w:rsidRPr="00DD3CF8">
          <w:rPr>
            <w:rFonts w:ascii="Tahoma" w:eastAsia="Times New Roman" w:hAnsi="Tahoma" w:cs="Tahoma"/>
            <w:b/>
            <w:bCs/>
            <w:color w:val="FF00FF"/>
            <w:sz w:val="36"/>
            <w:szCs w:val="36"/>
            <w:highlight w:val="green"/>
            <w:rtl/>
            <w:lang/>
          </w:rPr>
          <w:br/>
          <w:t>تعليم حفصة الكتاب</w:t>
        </w:r>
        <w:r w:rsidRPr="00DD3CF8">
          <w:rPr>
            <w:rFonts w:ascii="Tahoma" w:eastAsia="Times New Roman" w:hAnsi="Tahoma" w:cs="Tahoma"/>
            <w:b/>
            <w:bCs/>
            <w:color w:val="FF00FF"/>
            <w:sz w:val="36"/>
            <w:szCs w:val="36"/>
            <w:highlight w:val="green"/>
            <w:rtl/>
            <w:lang/>
          </w:rPr>
          <w:br/>
          <w:t xml:space="preserve">تدعو للإسلام </w:t>
        </w:r>
        <w:r w:rsidRPr="00DD3CF8">
          <w:rPr>
            <w:rFonts w:ascii="Tahoma" w:eastAsia="Times New Roman" w:hAnsi="Tahoma" w:cs="Tahoma"/>
            <w:b/>
            <w:bCs/>
            <w:color w:val="FF00FF"/>
            <w:sz w:val="36"/>
            <w:szCs w:val="36"/>
            <w:highlight w:val="green"/>
            <w:rtl/>
            <w:lang/>
          </w:rPr>
          <w:br/>
          <w:t>تنشر علما نافعا</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 xml:space="preserve">من صفاتها: </w:t>
        </w:r>
        <w:r w:rsidRPr="00DD3CF8">
          <w:rPr>
            <w:rFonts w:ascii="Tahoma" w:eastAsia="Times New Roman" w:hAnsi="Tahoma" w:cs="Tahoma"/>
            <w:b/>
            <w:bCs/>
            <w:color w:val="FF00FF"/>
            <w:sz w:val="36"/>
            <w:szCs w:val="36"/>
            <w:highlight w:val="green"/>
            <w:rtl/>
            <w:lang/>
          </w:rPr>
          <w:br/>
          <w:t>عقلا راجحا</w:t>
        </w:r>
        <w:r w:rsidRPr="00DD3CF8">
          <w:rPr>
            <w:rFonts w:ascii="Tahoma" w:eastAsia="Times New Roman" w:hAnsi="Tahoma" w:cs="Tahoma"/>
            <w:b/>
            <w:bCs/>
            <w:color w:val="FF00FF"/>
            <w:sz w:val="36"/>
            <w:szCs w:val="36"/>
            <w:highlight w:val="green"/>
            <w:rtl/>
            <w:lang/>
          </w:rPr>
          <w:br/>
          <w:t>علما نافعا</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lastRenderedPageBreak/>
          <w:t>الامانة</w:t>
        </w:r>
        <w:r w:rsidRPr="00DD3CF8">
          <w:rPr>
            <w:rFonts w:ascii="Tahoma" w:eastAsia="Times New Roman" w:hAnsi="Tahoma" w:cs="Tahoma"/>
            <w:b/>
            <w:bCs/>
            <w:color w:val="FF00FF"/>
            <w:sz w:val="36"/>
            <w:szCs w:val="36"/>
            <w:highlight w:val="green"/>
            <w:rtl/>
            <w:lang/>
          </w:rPr>
          <w:br/>
          <w:t>تأمر بالمعروف وتنهى عن المنكر</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النشــــ الثاني ـــــاط:</w:t>
        </w:r>
        <w:r w:rsidRPr="00DD3CF8">
          <w:rPr>
            <w:rFonts w:ascii="Tahoma" w:eastAsia="Times New Roman" w:hAnsi="Tahoma" w:cs="Tahoma"/>
            <w:b/>
            <w:bCs/>
            <w:color w:val="FF00FF"/>
            <w:sz w:val="36"/>
            <w:szCs w:val="36"/>
            <w:highlight w:val="green"/>
            <w:rtl/>
            <w:lang/>
          </w:rPr>
          <w:br/>
          <w:t>الأعمال:</w:t>
        </w:r>
        <w:r w:rsidRPr="00DD3CF8">
          <w:rPr>
            <w:rFonts w:ascii="Tahoma" w:eastAsia="Times New Roman" w:hAnsi="Tahoma" w:cs="Tahoma"/>
            <w:b/>
            <w:bCs/>
            <w:color w:val="FF00FF"/>
            <w:sz w:val="36"/>
            <w:szCs w:val="36"/>
            <w:highlight w:val="green"/>
            <w:rtl/>
            <w:lang/>
          </w:rPr>
          <w:br/>
          <w:t>تعليم نساء المسلمين القراءة والكتابة.</w:t>
        </w:r>
        <w:r w:rsidRPr="00DD3CF8">
          <w:rPr>
            <w:rFonts w:ascii="Tahoma" w:eastAsia="Times New Roman" w:hAnsi="Tahoma" w:cs="Tahoma"/>
            <w:b/>
            <w:bCs/>
            <w:color w:val="FF00FF"/>
            <w:sz w:val="36"/>
            <w:szCs w:val="36"/>
            <w:highlight w:val="green"/>
            <w:rtl/>
            <w:lang/>
          </w:rPr>
          <w:br/>
          <w:t>تدعو للاسلام وتقدم النصح.</w:t>
        </w:r>
        <w:r w:rsidRPr="00DD3CF8">
          <w:rPr>
            <w:rFonts w:ascii="Tahoma" w:eastAsia="Times New Roman" w:hAnsi="Tahoma" w:cs="Tahoma"/>
            <w:b/>
            <w:bCs/>
            <w:color w:val="FF00FF"/>
            <w:sz w:val="36"/>
            <w:szCs w:val="36"/>
            <w:highlight w:val="green"/>
            <w:rtl/>
            <w:lang/>
          </w:rPr>
          <w:br/>
          <w:t>العمل في امر الحسبة في السوق</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النتائج:</w:t>
        </w:r>
        <w:r w:rsidRPr="00DD3CF8">
          <w:rPr>
            <w:rFonts w:ascii="Tahoma" w:eastAsia="Times New Roman" w:hAnsi="Tahoma" w:cs="Tahoma"/>
            <w:b/>
            <w:bCs/>
            <w:color w:val="FF00FF"/>
            <w:sz w:val="36"/>
            <w:szCs w:val="36"/>
            <w:highlight w:val="green"/>
            <w:rtl/>
            <w:lang/>
          </w:rPr>
          <w:br/>
          <w:t>الاجر والثواب من الله تعالــى.</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على المجتمع:</w:t>
        </w:r>
        <w:r w:rsidRPr="00DD3CF8">
          <w:rPr>
            <w:rFonts w:ascii="Tahoma" w:eastAsia="Times New Roman" w:hAnsi="Tahoma" w:cs="Tahoma"/>
            <w:b/>
            <w:bCs/>
            <w:color w:val="FF00FF"/>
            <w:sz w:val="36"/>
            <w:szCs w:val="36"/>
            <w:highlight w:val="green"/>
            <w:rtl/>
            <w:lang/>
          </w:rPr>
          <w:br/>
          <w:t>تعليم علمهم للاخرين</w:t>
        </w:r>
        <w:r w:rsidRPr="00DD3CF8">
          <w:rPr>
            <w:rFonts w:ascii="Tahoma" w:eastAsia="Times New Roman" w:hAnsi="Tahoma" w:cs="Tahoma"/>
            <w:b/>
            <w:bCs/>
            <w:color w:val="FF00FF"/>
            <w:sz w:val="36"/>
            <w:szCs w:val="36"/>
            <w:highlight w:val="green"/>
            <w:rtl/>
            <w:lang/>
          </w:rPr>
          <w:br/>
          <w:t>انتشار العلم النافع.</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النشــــ الثالث ـــاط:</w:t>
        </w:r>
        <w:r w:rsidRPr="00DD3CF8">
          <w:rPr>
            <w:rFonts w:ascii="Tahoma" w:eastAsia="Times New Roman" w:hAnsi="Tahoma" w:cs="Tahoma"/>
            <w:b/>
            <w:bCs/>
            <w:color w:val="FF00FF"/>
            <w:sz w:val="36"/>
            <w:szCs w:val="36"/>
            <w:highlight w:val="green"/>
            <w:rtl/>
            <w:lang/>
          </w:rPr>
          <w:br/>
          <w:t>_خصص الرسول {صلى الله عليه وسلم}.....؟</w:t>
        </w:r>
        <w:r w:rsidRPr="00DD3CF8">
          <w:rPr>
            <w:rFonts w:ascii="Tahoma" w:eastAsia="Times New Roman" w:hAnsi="Tahoma" w:cs="Tahoma"/>
            <w:b/>
            <w:bCs/>
            <w:color w:val="FF00FF"/>
            <w:sz w:val="36"/>
            <w:szCs w:val="36"/>
            <w:highlight w:val="green"/>
            <w:rtl/>
            <w:lang/>
          </w:rPr>
          <w:br/>
          <w:t>لانتشار الاسلام والعلم النافع.</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_اسناد عمر........؟</w:t>
        </w:r>
        <w:r w:rsidRPr="00DD3CF8">
          <w:rPr>
            <w:rFonts w:ascii="Tahoma" w:eastAsia="Times New Roman" w:hAnsi="Tahoma" w:cs="Tahoma"/>
            <w:b/>
            <w:bCs/>
            <w:color w:val="FF00FF"/>
            <w:sz w:val="36"/>
            <w:szCs w:val="36"/>
            <w:highlight w:val="green"/>
            <w:rtl/>
            <w:lang/>
          </w:rPr>
          <w:br/>
          <w:t>يدل على الثقة والامانة.</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الدور الريادي.......؟</w:t>
        </w:r>
        <w:r w:rsidRPr="00DD3CF8">
          <w:rPr>
            <w:rFonts w:ascii="Tahoma" w:eastAsia="Times New Roman" w:hAnsi="Tahoma" w:cs="Tahoma"/>
            <w:b/>
            <w:bCs/>
            <w:color w:val="FF00FF"/>
            <w:sz w:val="36"/>
            <w:szCs w:val="36"/>
            <w:highlight w:val="green"/>
            <w:rtl/>
            <w:lang/>
          </w:rPr>
          <w:br/>
          <w:t>انها علمت الاخريات القراءة والكتابة ونصحتهن وأمرتهن بالامر بالمعروف والنهي عن المنكر.</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النشــــ الرابع ـــاط:</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lastRenderedPageBreak/>
          <w:t>اكتب ثلاثة.........؟</w:t>
        </w:r>
        <w:r w:rsidRPr="00DD3CF8">
          <w:rPr>
            <w:rFonts w:ascii="Tahoma" w:eastAsia="Times New Roman" w:hAnsi="Tahoma" w:cs="Tahoma"/>
            <w:b/>
            <w:bCs/>
            <w:color w:val="FF00FF"/>
            <w:sz w:val="36"/>
            <w:szCs w:val="36"/>
            <w:highlight w:val="green"/>
            <w:rtl/>
            <w:lang/>
          </w:rPr>
          <w:br/>
          <w:t>الامانة .</w:t>
        </w:r>
        <w:r w:rsidRPr="00DD3CF8">
          <w:rPr>
            <w:rFonts w:ascii="Tahoma" w:eastAsia="Times New Roman" w:hAnsi="Tahoma" w:cs="Tahoma"/>
            <w:b/>
            <w:bCs/>
            <w:color w:val="FF00FF"/>
            <w:sz w:val="36"/>
            <w:szCs w:val="36"/>
            <w:highlight w:val="green"/>
            <w:rtl/>
            <w:lang/>
          </w:rPr>
          <w:br/>
          <w:t>سهولة ثقة الناس بها.</w:t>
        </w:r>
        <w:r w:rsidRPr="00DD3CF8">
          <w:rPr>
            <w:rFonts w:ascii="Tahoma" w:eastAsia="Times New Roman" w:hAnsi="Tahoma" w:cs="Tahoma"/>
            <w:b/>
            <w:bCs/>
            <w:color w:val="FF00FF"/>
            <w:sz w:val="36"/>
            <w:szCs w:val="36"/>
            <w:highlight w:val="green"/>
            <w:rtl/>
            <w:lang/>
          </w:rPr>
          <w:br/>
          <w:t>الامر بالمعروف والنهي عن المنكر.</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 xml:space="preserve">ص 111 </w:t>
        </w:r>
        <w:r w:rsidRPr="00DD3CF8">
          <w:rPr>
            <w:rFonts w:ascii="Tahoma" w:eastAsia="Times New Roman" w:hAnsi="Tahoma" w:cs="Tahoma"/>
            <w:b/>
            <w:bCs/>
            <w:color w:val="FF00FF"/>
            <w:sz w:val="36"/>
            <w:szCs w:val="36"/>
            <w:highlight w:val="green"/>
            <w:rtl/>
            <w:lang/>
          </w:rPr>
          <w:br/>
          <w:t>ما الذي دفع الرجل..........؟</w:t>
        </w:r>
        <w:r w:rsidRPr="00DD3CF8">
          <w:rPr>
            <w:rFonts w:ascii="Tahoma" w:eastAsia="Times New Roman" w:hAnsi="Tahoma" w:cs="Tahoma"/>
            <w:b/>
            <w:bCs/>
            <w:color w:val="FF00FF"/>
            <w:sz w:val="36"/>
            <w:szCs w:val="36"/>
            <w:highlight w:val="green"/>
            <w:rtl/>
            <w:lang/>
          </w:rPr>
          <w:br/>
          <w:t xml:space="preserve">- بسبب الاهانة التي لحقت به </w:t>
        </w:r>
        <w:r w:rsidRPr="00DD3CF8">
          <w:rPr>
            <w:rFonts w:ascii="Tahoma" w:eastAsia="Times New Roman" w:hAnsi="Tahoma" w:cs="Tahoma"/>
            <w:b/>
            <w:bCs/>
            <w:color w:val="FF00FF"/>
            <w:sz w:val="36"/>
            <w:szCs w:val="36"/>
            <w:highlight w:val="green"/>
            <w:rtl/>
            <w:lang/>
          </w:rPr>
          <w:br/>
          <w:t>ماذا يقصد الرجل بقوله ........؟</w:t>
        </w:r>
        <w:r w:rsidRPr="00DD3CF8">
          <w:rPr>
            <w:rFonts w:ascii="Tahoma" w:eastAsia="Times New Roman" w:hAnsi="Tahoma" w:cs="Tahoma"/>
            <w:b/>
            <w:bCs/>
            <w:color w:val="FF00FF"/>
            <w:sz w:val="36"/>
            <w:szCs w:val="36"/>
            <w:highlight w:val="green"/>
            <w:rtl/>
            <w:lang/>
          </w:rPr>
          <w:br/>
          <w:t>- اي بسبب الخوف من النار و اتقاءها .</w:t>
        </w:r>
        <w:r w:rsidRPr="00DD3CF8">
          <w:rPr>
            <w:rFonts w:ascii="Tahoma" w:eastAsia="Times New Roman" w:hAnsi="Tahoma" w:cs="Tahoma"/>
            <w:b/>
            <w:bCs/>
            <w:color w:val="FF00FF"/>
            <w:sz w:val="36"/>
            <w:szCs w:val="36"/>
            <w:highlight w:val="green"/>
            <w:rtl/>
            <w:lang/>
          </w:rPr>
          <w:br/>
          <w:t>لماذا طلب عمر .........؟</w:t>
        </w:r>
        <w:r w:rsidRPr="00DD3CF8">
          <w:rPr>
            <w:rFonts w:ascii="Tahoma" w:eastAsia="Times New Roman" w:hAnsi="Tahoma" w:cs="Tahoma"/>
            <w:b/>
            <w:bCs/>
            <w:color w:val="FF00FF"/>
            <w:sz w:val="36"/>
            <w:szCs w:val="36"/>
            <w:highlight w:val="green"/>
            <w:rtl/>
            <w:lang/>
          </w:rPr>
          <w:br/>
          <w:t xml:space="preserve">- كي لا يكون هناك ظلم </w:t>
        </w:r>
        <w:r w:rsidRPr="00DD3CF8">
          <w:rPr>
            <w:rFonts w:ascii="Tahoma" w:eastAsia="Times New Roman" w:hAnsi="Tahoma" w:cs="Tahoma"/>
            <w:b/>
            <w:bCs/>
            <w:color w:val="FF00FF"/>
            <w:sz w:val="36"/>
            <w:szCs w:val="36"/>
            <w:highlight w:val="green"/>
            <w:rtl/>
            <w:lang/>
          </w:rPr>
          <w:br/>
          <w:t>ما تفسيرك لقبول ..........؟</w:t>
        </w:r>
        <w:r w:rsidRPr="00DD3CF8">
          <w:rPr>
            <w:rFonts w:ascii="Tahoma" w:eastAsia="Times New Roman" w:hAnsi="Tahoma" w:cs="Tahoma"/>
            <w:b/>
            <w:bCs/>
            <w:color w:val="FF00FF"/>
            <w:sz w:val="36"/>
            <w:szCs w:val="36"/>
            <w:highlight w:val="green"/>
            <w:rtl/>
            <w:lang/>
          </w:rPr>
          <w:br/>
          <w:t>- نزولا عن حكم ولي الامر و معا في معرفة الله و خوفا منه .</w:t>
        </w:r>
        <w:r w:rsidRPr="00DD3CF8">
          <w:rPr>
            <w:rFonts w:ascii="Tahoma" w:eastAsia="Times New Roman" w:hAnsi="Tahoma" w:cs="Tahoma"/>
            <w:b/>
            <w:bCs/>
            <w:color w:val="FF00FF"/>
            <w:sz w:val="36"/>
            <w:szCs w:val="36"/>
            <w:highlight w:val="green"/>
            <w:rtl/>
            <w:lang/>
          </w:rPr>
          <w:br/>
          <w:t>لماذا طلب الرجل .............؟</w:t>
        </w:r>
        <w:r w:rsidRPr="00DD3CF8">
          <w:rPr>
            <w:rFonts w:ascii="Tahoma" w:eastAsia="Times New Roman" w:hAnsi="Tahoma" w:cs="Tahoma"/>
            <w:b/>
            <w:bCs/>
            <w:color w:val="FF00FF"/>
            <w:sz w:val="36"/>
            <w:szCs w:val="36"/>
            <w:highlight w:val="green"/>
            <w:rtl/>
            <w:lang/>
          </w:rPr>
          <w:br/>
          <w:t>- لأخذ اجر العفو و ردء الاهانة التي لحقته .</w:t>
        </w:r>
        <w:r w:rsidRPr="00DD3CF8">
          <w:rPr>
            <w:rFonts w:ascii="Tahoma" w:eastAsia="Times New Roman" w:hAnsi="Tahoma" w:cs="Tahoma"/>
            <w:b/>
            <w:bCs/>
            <w:color w:val="FF00FF"/>
            <w:sz w:val="36"/>
            <w:szCs w:val="36"/>
            <w:highlight w:val="green"/>
            <w:rtl/>
            <w:lang/>
          </w:rPr>
          <w:br/>
          <w:t>تضمن الموقف .............؟</w:t>
        </w:r>
        <w:r w:rsidRPr="00DD3CF8">
          <w:rPr>
            <w:rFonts w:ascii="Tahoma" w:eastAsia="Times New Roman" w:hAnsi="Tahoma" w:cs="Tahoma"/>
            <w:b/>
            <w:bCs/>
            <w:color w:val="FF00FF"/>
            <w:sz w:val="36"/>
            <w:szCs w:val="36"/>
            <w:highlight w:val="green"/>
            <w:rtl/>
            <w:lang/>
          </w:rPr>
          <w:br/>
          <w:t>- اهتمام امر المؤمنين بافرد والجماعة و ارجاع الحقوق لأصحابها وللمساواة بينهم في القضاء كذلك عندما استدعى ابا موسى طلب من الرجل ان يقتص منه .</w:t>
        </w:r>
        <w:r w:rsidRPr="00DD3CF8">
          <w:rPr>
            <w:rFonts w:ascii="Tahoma" w:eastAsia="Times New Roman" w:hAnsi="Tahoma" w:cs="Tahoma"/>
            <w:b/>
            <w:bCs/>
            <w:color w:val="FF00FF"/>
            <w:sz w:val="36"/>
            <w:szCs w:val="36"/>
            <w:highlight w:val="green"/>
            <w:rtl/>
            <w:lang/>
          </w:rPr>
          <w:br/>
          <w:t>ص 112</w:t>
        </w:r>
        <w:r w:rsidRPr="00DD3CF8">
          <w:rPr>
            <w:rFonts w:ascii="Tahoma" w:eastAsia="Times New Roman" w:hAnsi="Tahoma" w:cs="Tahoma"/>
            <w:b/>
            <w:bCs/>
            <w:color w:val="FF00FF"/>
            <w:sz w:val="36"/>
            <w:szCs w:val="36"/>
            <w:highlight w:val="green"/>
            <w:rtl/>
            <w:lang/>
          </w:rPr>
          <w:br/>
          <w:t>استعن باحد كتب ...............؟</w:t>
        </w:r>
        <w:r w:rsidRPr="00DD3CF8">
          <w:rPr>
            <w:rFonts w:ascii="Tahoma" w:eastAsia="Times New Roman" w:hAnsi="Tahoma" w:cs="Tahoma"/>
            <w:b/>
            <w:bCs/>
            <w:color w:val="FF00FF"/>
            <w:sz w:val="36"/>
            <w:szCs w:val="36"/>
            <w:highlight w:val="green"/>
            <w:rtl/>
            <w:lang/>
          </w:rPr>
          <w:br/>
          <w:t xml:space="preserve">- اي في احسن صورة و استقامة و هبة </w:t>
        </w:r>
        <w:r w:rsidRPr="00DD3CF8">
          <w:rPr>
            <w:rFonts w:ascii="Tahoma" w:eastAsia="Times New Roman" w:hAnsi="Tahoma" w:cs="Tahoma"/>
            <w:b/>
            <w:bCs/>
            <w:color w:val="FF00FF"/>
            <w:sz w:val="36"/>
            <w:szCs w:val="36"/>
            <w:highlight w:val="green"/>
            <w:rtl/>
            <w:lang/>
          </w:rPr>
          <w:br/>
          <w:t xml:space="preserve">ص 113 </w:t>
        </w:r>
        <w:r w:rsidRPr="00DD3CF8">
          <w:rPr>
            <w:rFonts w:ascii="Tahoma" w:eastAsia="Times New Roman" w:hAnsi="Tahoma" w:cs="Tahoma"/>
            <w:b/>
            <w:bCs/>
            <w:color w:val="FF00FF"/>
            <w:sz w:val="36"/>
            <w:szCs w:val="36"/>
            <w:highlight w:val="green"/>
            <w:rtl/>
            <w:lang/>
          </w:rPr>
          <w:br/>
          <w:t>اتل الآيات التالية .................؟</w:t>
        </w:r>
        <w:r w:rsidRPr="00DD3CF8">
          <w:rPr>
            <w:rFonts w:ascii="Tahoma" w:eastAsia="Times New Roman" w:hAnsi="Tahoma" w:cs="Tahoma"/>
            <w:b/>
            <w:bCs/>
            <w:color w:val="FF00FF"/>
            <w:sz w:val="36"/>
            <w:szCs w:val="36"/>
            <w:highlight w:val="green"/>
            <w:rtl/>
            <w:lang/>
          </w:rPr>
          <w:br/>
          <w:t>-علمه الله الاسماء كلها وجعله متصرفا في هذا العلم .</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lastRenderedPageBreak/>
          <w:t>بم ظنت الملائكة .............؟</w:t>
        </w:r>
        <w:r w:rsidRPr="00DD3CF8">
          <w:rPr>
            <w:rFonts w:ascii="Tahoma" w:eastAsia="Times New Roman" w:hAnsi="Tahoma" w:cs="Tahoma"/>
            <w:b/>
            <w:bCs/>
            <w:color w:val="FF00FF"/>
            <w:sz w:val="36"/>
            <w:szCs w:val="36"/>
            <w:highlight w:val="green"/>
            <w:rtl/>
            <w:lang/>
          </w:rPr>
          <w:br/>
          <w:t xml:space="preserve">-ظنوا انه </w:t>
        </w:r>
        <w:r w:rsidRPr="00DD3CF8">
          <w:rPr>
            <w:rFonts w:ascii="Tahoma" w:eastAsia="Times New Roman" w:hAnsi="Tahoma" w:cs="Tahoma"/>
            <w:b/>
            <w:bCs/>
            <w:color w:val="FF00FF"/>
            <w:sz w:val="36"/>
            <w:szCs w:val="36"/>
            <w:highlight w:val="green"/>
            <w:rtl/>
            <w:lang/>
          </w:rPr>
          <w:br/>
          <w:t>السجود في الاصل لا يكون الا لله تعالى ...........؟</w:t>
        </w:r>
        <w:r w:rsidRPr="00DD3CF8">
          <w:rPr>
            <w:rFonts w:ascii="Tahoma" w:eastAsia="Times New Roman" w:hAnsi="Tahoma" w:cs="Tahoma"/>
            <w:b/>
            <w:bCs/>
            <w:color w:val="FF00FF"/>
            <w:sz w:val="36"/>
            <w:szCs w:val="36"/>
            <w:highlight w:val="green"/>
            <w:rtl/>
            <w:lang/>
          </w:rPr>
          <w:br/>
          <w:t xml:space="preserve">- سجود و تحية و تكريم </w:t>
        </w:r>
        <w:r w:rsidRPr="00DD3CF8">
          <w:rPr>
            <w:rFonts w:ascii="Tahoma" w:eastAsia="Times New Roman" w:hAnsi="Tahoma" w:cs="Tahoma"/>
            <w:b/>
            <w:bCs/>
            <w:color w:val="FF00FF"/>
            <w:sz w:val="36"/>
            <w:szCs w:val="36"/>
            <w:highlight w:val="green"/>
            <w:rtl/>
            <w:lang/>
          </w:rPr>
          <w:br/>
          <w:t xml:space="preserve">ص 114 </w:t>
        </w:r>
        <w:r w:rsidRPr="00DD3CF8">
          <w:rPr>
            <w:rFonts w:ascii="Tahoma" w:eastAsia="Times New Roman" w:hAnsi="Tahoma" w:cs="Tahoma"/>
            <w:b/>
            <w:bCs/>
            <w:color w:val="FF00FF"/>
            <w:sz w:val="36"/>
            <w:szCs w:val="36"/>
            <w:highlight w:val="green"/>
            <w:rtl/>
            <w:lang/>
          </w:rPr>
          <w:br/>
          <w:t>استنتج :</w:t>
        </w:r>
        <w:r w:rsidRPr="00DD3CF8">
          <w:rPr>
            <w:rFonts w:ascii="Tahoma" w:eastAsia="Times New Roman" w:hAnsi="Tahoma" w:cs="Tahoma"/>
            <w:b/>
            <w:bCs/>
            <w:color w:val="FF00FF"/>
            <w:sz w:val="36"/>
            <w:szCs w:val="36"/>
            <w:highlight w:val="green"/>
            <w:rtl/>
            <w:lang/>
          </w:rPr>
          <w:br/>
          <w:t>تشير الآيات لثلاث مظاهر ...............؟</w:t>
        </w:r>
        <w:r w:rsidRPr="00DD3CF8">
          <w:rPr>
            <w:rFonts w:ascii="Tahoma" w:eastAsia="Times New Roman" w:hAnsi="Tahoma" w:cs="Tahoma"/>
            <w:b/>
            <w:bCs/>
            <w:color w:val="FF00FF"/>
            <w:sz w:val="36"/>
            <w:szCs w:val="36"/>
            <w:highlight w:val="green"/>
            <w:rtl/>
            <w:lang/>
          </w:rPr>
          <w:br/>
          <w:t xml:space="preserve">1- جعله الله خليفة في الارض </w:t>
        </w:r>
        <w:r w:rsidRPr="00DD3CF8">
          <w:rPr>
            <w:rFonts w:ascii="Tahoma" w:eastAsia="Times New Roman" w:hAnsi="Tahoma" w:cs="Tahoma"/>
            <w:b/>
            <w:bCs/>
            <w:color w:val="FF00FF"/>
            <w:sz w:val="36"/>
            <w:szCs w:val="36"/>
            <w:highlight w:val="green"/>
            <w:rtl/>
            <w:lang/>
          </w:rPr>
          <w:br/>
          <w:t xml:space="preserve">2- علمه الله الاسماء كلها وليس ذلك الا له </w:t>
        </w:r>
        <w:r w:rsidRPr="00DD3CF8">
          <w:rPr>
            <w:rFonts w:ascii="Tahoma" w:eastAsia="Times New Roman" w:hAnsi="Tahoma" w:cs="Tahoma"/>
            <w:b/>
            <w:bCs/>
            <w:color w:val="FF00FF"/>
            <w:sz w:val="36"/>
            <w:szCs w:val="36"/>
            <w:highlight w:val="green"/>
            <w:rtl/>
            <w:lang/>
          </w:rPr>
          <w:br/>
          <w:t xml:space="preserve">3- اخبر آدم الملائكة باسماءهم </w:t>
        </w:r>
        <w:r w:rsidRPr="00DD3CF8">
          <w:rPr>
            <w:rFonts w:ascii="Tahoma" w:eastAsia="Times New Roman" w:hAnsi="Tahoma" w:cs="Tahoma"/>
            <w:b/>
            <w:bCs/>
            <w:color w:val="FF00FF"/>
            <w:sz w:val="36"/>
            <w:szCs w:val="36"/>
            <w:highlight w:val="green"/>
            <w:rtl/>
            <w:lang/>
          </w:rPr>
          <w:br/>
          <w:t xml:space="preserve">ص 115 </w:t>
        </w:r>
        <w:r w:rsidRPr="00DD3CF8">
          <w:rPr>
            <w:rFonts w:ascii="Tahoma" w:eastAsia="Times New Roman" w:hAnsi="Tahoma" w:cs="Tahoma"/>
            <w:b/>
            <w:bCs/>
            <w:color w:val="FF00FF"/>
            <w:sz w:val="36"/>
            <w:szCs w:val="36"/>
            <w:highlight w:val="green"/>
            <w:rtl/>
            <w:lang/>
          </w:rPr>
          <w:br/>
          <w:t>اتوقع :</w:t>
        </w:r>
        <w:r w:rsidRPr="00DD3CF8">
          <w:rPr>
            <w:rFonts w:ascii="Tahoma" w:eastAsia="Times New Roman" w:hAnsi="Tahoma" w:cs="Tahoma"/>
            <w:b/>
            <w:bCs/>
            <w:color w:val="FF00FF"/>
            <w:sz w:val="36"/>
            <w:szCs w:val="36"/>
            <w:highlight w:val="green"/>
            <w:rtl/>
            <w:lang/>
          </w:rPr>
          <w:br/>
          <w:t>كيف سيكون حال الانسان .........؟</w:t>
        </w:r>
        <w:r w:rsidRPr="00DD3CF8">
          <w:rPr>
            <w:rFonts w:ascii="Tahoma" w:eastAsia="Times New Roman" w:hAnsi="Tahoma" w:cs="Tahoma"/>
            <w:b/>
            <w:bCs/>
            <w:color w:val="FF00FF"/>
            <w:sz w:val="36"/>
            <w:szCs w:val="36"/>
            <w:highlight w:val="green"/>
            <w:rtl/>
            <w:lang/>
          </w:rPr>
          <w:br/>
          <w:t xml:space="preserve">- يعيش في ذل و حيرة و ضعف و فقر و ينتهي بالهلاك </w:t>
        </w:r>
        <w:r w:rsidRPr="00DD3CF8">
          <w:rPr>
            <w:rFonts w:ascii="Tahoma" w:eastAsia="Times New Roman" w:hAnsi="Tahoma" w:cs="Tahoma"/>
            <w:b/>
            <w:bCs/>
            <w:color w:val="FF00FF"/>
            <w:sz w:val="36"/>
            <w:szCs w:val="36"/>
            <w:highlight w:val="green"/>
            <w:rtl/>
            <w:lang/>
          </w:rPr>
          <w:br/>
          <w:t>اوضح :</w:t>
        </w:r>
        <w:r w:rsidRPr="00DD3CF8">
          <w:rPr>
            <w:rFonts w:ascii="Tahoma" w:eastAsia="Times New Roman" w:hAnsi="Tahoma" w:cs="Tahoma"/>
            <w:b/>
            <w:bCs/>
            <w:color w:val="FF00FF"/>
            <w:sz w:val="36"/>
            <w:szCs w:val="36"/>
            <w:highlight w:val="green"/>
            <w:rtl/>
            <w:lang/>
          </w:rPr>
          <w:br/>
          <w:t>توفير الرزق بين جنبات هذا الكون ..........؟</w:t>
        </w:r>
        <w:r w:rsidRPr="00DD3CF8">
          <w:rPr>
            <w:rFonts w:ascii="Tahoma" w:eastAsia="Times New Roman" w:hAnsi="Tahoma" w:cs="Tahoma"/>
            <w:b/>
            <w:bCs/>
            <w:color w:val="FF00FF"/>
            <w:sz w:val="36"/>
            <w:szCs w:val="36"/>
            <w:highlight w:val="green"/>
            <w:rtl/>
            <w:lang/>
          </w:rPr>
          <w:br/>
          <w:t>- الرزق يكون به قوام الانسان وكفائه عن غيره من مخلوقات \</w:t>
        </w:r>
        <w:r w:rsidRPr="00DD3CF8">
          <w:rPr>
            <w:rFonts w:ascii="Tahoma" w:eastAsia="Times New Roman" w:hAnsi="Tahoma" w:cs="Tahoma"/>
            <w:b/>
            <w:bCs/>
            <w:color w:val="FF00FF"/>
            <w:sz w:val="36"/>
            <w:szCs w:val="36"/>
            <w:highlight w:val="green"/>
            <w:rtl/>
            <w:lang/>
          </w:rPr>
          <w:br/>
          <w:t>اتعاون مع زملائي :</w:t>
        </w:r>
        <w:r w:rsidRPr="00DD3CF8">
          <w:rPr>
            <w:rFonts w:ascii="Tahoma" w:eastAsia="Times New Roman" w:hAnsi="Tahoma" w:cs="Tahoma"/>
            <w:b/>
            <w:bCs/>
            <w:color w:val="FF00FF"/>
            <w:sz w:val="36"/>
            <w:szCs w:val="36"/>
            <w:highlight w:val="green"/>
            <w:rtl/>
            <w:lang/>
          </w:rPr>
          <w:br/>
          <w:t>من خلال مجموعتك الطلابية ...............؟</w:t>
        </w:r>
        <w:r w:rsidRPr="00DD3CF8">
          <w:rPr>
            <w:rFonts w:ascii="Tahoma" w:eastAsia="Times New Roman" w:hAnsi="Tahoma" w:cs="Tahoma"/>
            <w:b/>
            <w:bCs/>
            <w:color w:val="FF00FF"/>
            <w:sz w:val="36"/>
            <w:szCs w:val="36"/>
            <w:highlight w:val="green"/>
            <w:rtl/>
            <w:lang/>
          </w:rPr>
          <w:br/>
          <w:t>- الالتزام باوامر الله و طاعته والبعد عن المعاصي والمحرمات ثم العمل الذي يحفظ الانسان حياته وكرامته فلا يحتاج الى ان يمد يده الى الاخرين</w:t>
        </w:r>
        <w:r w:rsidRPr="00DD3CF8">
          <w:rPr>
            <w:rFonts w:ascii="Tahoma" w:eastAsia="Times New Roman" w:hAnsi="Tahoma" w:cs="Tahoma"/>
            <w:b/>
            <w:bCs/>
            <w:color w:val="FF00FF"/>
            <w:sz w:val="36"/>
            <w:szCs w:val="36"/>
            <w:highlight w:val="green"/>
            <w:rtl/>
            <w:lang/>
          </w:rPr>
          <w:br/>
          <w:t>ص 116</w:t>
        </w:r>
        <w:r w:rsidRPr="00DD3CF8">
          <w:rPr>
            <w:rFonts w:ascii="Tahoma" w:eastAsia="Times New Roman" w:hAnsi="Tahoma" w:cs="Tahoma"/>
            <w:b/>
            <w:bCs/>
            <w:color w:val="FF00FF"/>
            <w:sz w:val="36"/>
            <w:szCs w:val="36"/>
            <w:highlight w:val="green"/>
            <w:rtl/>
            <w:lang/>
          </w:rPr>
          <w:br/>
          <w:t>ما واجب الافراد والمجتمع .............؟</w:t>
        </w:r>
        <w:r w:rsidRPr="00DD3CF8">
          <w:rPr>
            <w:rFonts w:ascii="Tahoma" w:eastAsia="Times New Roman" w:hAnsi="Tahoma" w:cs="Tahoma"/>
            <w:b/>
            <w:bCs/>
            <w:color w:val="FF00FF"/>
            <w:sz w:val="36"/>
            <w:szCs w:val="36"/>
            <w:highlight w:val="green"/>
            <w:rtl/>
            <w:lang/>
          </w:rPr>
          <w:br/>
          <w:t xml:space="preserve">- احترام هذه الحقوق والعمل به حفظا لحياته والاخرين </w:t>
        </w:r>
        <w:r w:rsidRPr="00DD3CF8">
          <w:rPr>
            <w:rFonts w:ascii="Tahoma" w:eastAsia="Times New Roman" w:hAnsi="Tahoma" w:cs="Tahoma"/>
            <w:b/>
            <w:bCs/>
            <w:color w:val="FF00FF"/>
            <w:sz w:val="36"/>
            <w:szCs w:val="36"/>
            <w:highlight w:val="green"/>
            <w:rtl/>
            <w:lang/>
          </w:rPr>
          <w:br/>
          <w:t>ص 117</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lastRenderedPageBreak/>
          <w:t>تدبر الايات والاحاديث ..........؟</w:t>
        </w:r>
        <w:r w:rsidRPr="00DD3CF8">
          <w:rPr>
            <w:rFonts w:ascii="Tahoma" w:eastAsia="Times New Roman" w:hAnsi="Tahoma" w:cs="Tahoma"/>
            <w:b/>
            <w:bCs/>
            <w:color w:val="FF00FF"/>
            <w:sz w:val="36"/>
            <w:szCs w:val="36"/>
            <w:highlight w:val="green"/>
            <w:rtl/>
            <w:lang/>
          </w:rPr>
          <w:br/>
          <w:t xml:space="preserve">1- حفظ النفس وحمايتها من القتل او الفساد </w:t>
        </w:r>
        <w:r w:rsidRPr="00DD3CF8">
          <w:rPr>
            <w:rFonts w:ascii="Tahoma" w:eastAsia="Times New Roman" w:hAnsi="Tahoma" w:cs="Tahoma"/>
            <w:b/>
            <w:bCs/>
            <w:color w:val="FF00FF"/>
            <w:sz w:val="36"/>
            <w:szCs w:val="36"/>
            <w:highlight w:val="green"/>
            <w:rtl/>
            <w:lang/>
          </w:rPr>
          <w:br/>
          <w:t>2- حق العمل والكسب واشباع حاجات النفس في مجال الشر</w:t>
        </w:r>
        <w:r w:rsidRPr="00DD3CF8">
          <w:rPr>
            <w:rFonts w:ascii="Tahoma" w:eastAsia="Times New Roman" w:hAnsi="Tahoma" w:cs="Tahoma"/>
            <w:b/>
            <w:bCs/>
            <w:color w:val="FF00FF"/>
            <w:sz w:val="36"/>
            <w:szCs w:val="36"/>
            <w:highlight w:val="green"/>
            <w:rtl/>
            <w:lang/>
          </w:rPr>
          <w:br/>
          <w:t>3- كفالة حرية العقيدة وحمايتها</w:t>
        </w:r>
        <w:r w:rsidRPr="00DD3CF8">
          <w:rPr>
            <w:rFonts w:ascii="Tahoma" w:eastAsia="Times New Roman" w:hAnsi="Tahoma" w:cs="Tahoma"/>
            <w:b/>
            <w:bCs/>
            <w:color w:val="FF00FF"/>
            <w:sz w:val="36"/>
            <w:szCs w:val="36"/>
            <w:highlight w:val="green"/>
            <w:rtl/>
            <w:lang/>
          </w:rPr>
          <w:br/>
          <w:t xml:space="preserve">4- حق احترام الانسان حيا وميتا </w:t>
        </w:r>
        <w:r w:rsidRPr="00DD3CF8">
          <w:rPr>
            <w:rFonts w:ascii="Tahoma" w:eastAsia="Times New Roman" w:hAnsi="Tahoma" w:cs="Tahoma"/>
            <w:b/>
            <w:bCs/>
            <w:color w:val="FF00FF"/>
            <w:sz w:val="36"/>
            <w:szCs w:val="36"/>
            <w:highlight w:val="green"/>
            <w:rtl/>
            <w:lang/>
          </w:rPr>
          <w:br/>
          <w:t xml:space="preserve">5- حق حمايتة الآخرين من العدوان والحفاظ على ممتلكاتهم </w:t>
        </w:r>
        <w:r w:rsidRPr="00DD3CF8">
          <w:rPr>
            <w:rFonts w:ascii="Tahoma" w:eastAsia="Times New Roman" w:hAnsi="Tahoma" w:cs="Tahoma"/>
            <w:b/>
            <w:bCs/>
            <w:color w:val="FF00FF"/>
            <w:sz w:val="36"/>
            <w:szCs w:val="36"/>
            <w:highlight w:val="green"/>
            <w:rtl/>
            <w:lang/>
          </w:rPr>
          <w:br/>
          <w:t>ص 119</w:t>
        </w:r>
        <w:r w:rsidRPr="00DD3CF8">
          <w:rPr>
            <w:rFonts w:ascii="Tahoma" w:eastAsia="Times New Roman" w:hAnsi="Tahoma" w:cs="Tahoma"/>
            <w:b/>
            <w:bCs/>
            <w:color w:val="FF00FF"/>
            <w:sz w:val="36"/>
            <w:szCs w:val="36"/>
            <w:highlight w:val="green"/>
            <w:rtl/>
            <w:lang/>
          </w:rPr>
          <w:br/>
          <w:t>ما المقصود ............؟</w:t>
        </w:r>
        <w:r w:rsidRPr="00DD3CF8">
          <w:rPr>
            <w:rFonts w:ascii="Tahoma" w:eastAsia="Times New Roman" w:hAnsi="Tahoma" w:cs="Tahoma"/>
            <w:b/>
            <w:bCs/>
            <w:color w:val="FF00FF"/>
            <w:sz w:val="36"/>
            <w:szCs w:val="36"/>
            <w:highlight w:val="green"/>
            <w:rtl/>
            <w:lang/>
          </w:rPr>
          <w:br/>
          <w:t xml:space="preserve">- النسان عموما </w:t>
        </w:r>
        <w:r w:rsidRPr="00DD3CF8">
          <w:rPr>
            <w:rFonts w:ascii="Tahoma" w:eastAsia="Times New Roman" w:hAnsi="Tahoma" w:cs="Tahoma"/>
            <w:b/>
            <w:bCs/>
            <w:color w:val="FF00FF"/>
            <w:sz w:val="36"/>
            <w:szCs w:val="36"/>
            <w:highlight w:val="green"/>
            <w:rtl/>
            <w:lang/>
          </w:rPr>
          <w:br/>
          <w:t>التكريم قيمة جامعة خص ....................؟</w:t>
        </w:r>
        <w:r w:rsidRPr="00DD3CF8">
          <w:rPr>
            <w:rFonts w:ascii="Tahoma" w:eastAsia="Times New Roman" w:hAnsi="Tahoma" w:cs="Tahoma"/>
            <w:b/>
            <w:bCs/>
            <w:color w:val="FF00FF"/>
            <w:sz w:val="36"/>
            <w:szCs w:val="36"/>
            <w:highlight w:val="green"/>
            <w:rtl/>
            <w:lang/>
          </w:rPr>
          <w:br/>
          <w:t xml:space="preserve">1- سخر الله للانسان ما يضمن حركة الارض من خلال وسائل النقل في البحر والبر </w:t>
        </w:r>
        <w:r w:rsidRPr="00DD3CF8">
          <w:rPr>
            <w:rFonts w:ascii="Tahoma" w:eastAsia="Times New Roman" w:hAnsi="Tahoma" w:cs="Tahoma"/>
            <w:b/>
            <w:bCs/>
            <w:color w:val="FF00FF"/>
            <w:sz w:val="36"/>
            <w:szCs w:val="36"/>
            <w:highlight w:val="green"/>
            <w:rtl/>
            <w:lang/>
          </w:rPr>
          <w:br/>
          <w:t xml:space="preserve">2- سخر الله للانسان مافي السماوات و الارض من شمس و قمر و دواب </w:t>
        </w:r>
        <w:r w:rsidRPr="00DD3CF8">
          <w:rPr>
            <w:rFonts w:ascii="Tahoma" w:eastAsia="Times New Roman" w:hAnsi="Tahoma" w:cs="Tahoma"/>
            <w:b/>
            <w:bCs/>
            <w:color w:val="FF00FF"/>
            <w:sz w:val="36"/>
            <w:szCs w:val="36"/>
            <w:highlight w:val="green"/>
            <w:rtl/>
            <w:lang/>
          </w:rPr>
          <w:br/>
          <w:t>3- خلق الله الارض ذولا للانسان .</w:t>
        </w:r>
        <w:r w:rsidRPr="00DD3CF8">
          <w:rPr>
            <w:rFonts w:ascii="Tahoma" w:eastAsia="Times New Roman" w:hAnsi="Tahoma" w:cs="Tahoma"/>
            <w:b/>
            <w:bCs/>
            <w:color w:val="FF00FF"/>
            <w:sz w:val="36"/>
            <w:szCs w:val="36"/>
            <w:highlight w:val="green"/>
            <w:rtl/>
            <w:lang/>
          </w:rPr>
          <w:br/>
          <w:t>يعد العقل من اهم مظاهر ...........؟</w:t>
        </w:r>
        <w:r w:rsidRPr="00DD3CF8">
          <w:rPr>
            <w:rFonts w:ascii="Tahoma" w:eastAsia="Times New Roman" w:hAnsi="Tahoma" w:cs="Tahoma"/>
            <w:b/>
            <w:bCs/>
            <w:color w:val="FF00FF"/>
            <w:sz w:val="36"/>
            <w:szCs w:val="36"/>
            <w:highlight w:val="green"/>
            <w:rtl/>
            <w:lang/>
          </w:rPr>
          <w:br/>
          <w:t>-لان العقل هو الذي برى الامور و يقارن بين الاشياء و يختار يحرك جميع اجزاء البدن و هو يميزه عن الحيوان وغيره بالخير كل الخير فيالعقل السليم .</w:t>
        </w:r>
        <w:r w:rsidRPr="00DD3CF8">
          <w:rPr>
            <w:rFonts w:ascii="Tahoma" w:eastAsia="Times New Roman" w:hAnsi="Tahoma" w:cs="Tahoma"/>
            <w:b/>
            <w:bCs/>
            <w:color w:val="FF00FF"/>
            <w:sz w:val="36"/>
            <w:szCs w:val="36"/>
            <w:highlight w:val="green"/>
            <w:rtl/>
            <w:lang/>
          </w:rPr>
          <w:br/>
          <w:t>ص 120</w:t>
        </w:r>
        <w:r w:rsidRPr="00DD3CF8">
          <w:rPr>
            <w:rFonts w:ascii="Tahoma" w:eastAsia="Times New Roman" w:hAnsi="Tahoma" w:cs="Tahoma"/>
            <w:b/>
            <w:bCs/>
            <w:color w:val="FF00FF"/>
            <w:sz w:val="36"/>
            <w:szCs w:val="36"/>
            <w:highlight w:val="green"/>
            <w:rtl/>
            <w:lang/>
          </w:rPr>
          <w:br/>
          <w:t>وصف الله تعالى الانسان بانه ...........؟</w:t>
        </w:r>
        <w:r w:rsidRPr="00DD3CF8">
          <w:rPr>
            <w:rFonts w:ascii="Tahoma" w:eastAsia="Times New Roman" w:hAnsi="Tahoma" w:cs="Tahoma"/>
            <w:b/>
            <w:bCs/>
            <w:color w:val="FF00FF"/>
            <w:sz w:val="36"/>
            <w:szCs w:val="36"/>
            <w:highlight w:val="green"/>
            <w:rtl/>
            <w:lang/>
          </w:rPr>
          <w:br/>
          <w:t>- اسجد الله الملائكة لآدم سجود و تكريم و هيأ له الارض ويسر له الاسباب التي تمكنه من العيش</w:t>
        </w:r>
        <w:r w:rsidRPr="00DD3CF8">
          <w:rPr>
            <w:rFonts w:ascii="Tahoma" w:eastAsia="Times New Roman" w:hAnsi="Tahoma" w:cs="Tahoma"/>
            <w:b/>
            <w:bCs/>
            <w:color w:val="FF00FF"/>
            <w:sz w:val="36"/>
            <w:szCs w:val="36"/>
            <w:highlight w:val="green"/>
            <w:rtl/>
            <w:lang/>
          </w:rPr>
          <w:br/>
          <w:t>كيف يحقق الانسان ...............؟</w:t>
        </w:r>
        <w:r w:rsidRPr="00DD3CF8">
          <w:rPr>
            <w:rFonts w:ascii="Tahoma" w:eastAsia="Times New Roman" w:hAnsi="Tahoma" w:cs="Tahoma"/>
            <w:b/>
            <w:bCs/>
            <w:color w:val="FF00FF"/>
            <w:sz w:val="36"/>
            <w:szCs w:val="36"/>
            <w:highlight w:val="green"/>
            <w:rtl/>
            <w:lang/>
          </w:rPr>
          <w:br/>
          <w:t>-باعمار الارض واصلاحها والحفاظ على مواردها و احقاق الحقوق فيها و اداء الواجبات اتجاهها</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lastRenderedPageBreak/>
          <w:t>ضع اشارة ( ) امام العبارة الصحيحة :</w:t>
        </w:r>
        <w:r w:rsidRPr="00DD3CF8">
          <w:rPr>
            <w:rFonts w:ascii="Tahoma" w:eastAsia="Times New Roman" w:hAnsi="Tahoma" w:cs="Tahoma"/>
            <w:b/>
            <w:bCs/>
            <w:color w:val="FF00FF"/>
            <w:sz w:val="36"/>
            <w:szCs w:val="36"/>
            <w:highlight w:val="green"/>
            <w:rtl/>
            <w:lang/>
          </w:rPr>
          <w:br/>
          <w:t>صحيح</w:t>
        </w:r>
        <w:r w:rsidRPr="00DD3CF8">
          <w:rPr>
            <w:rFonts w:ascii="Tahoma" w:eastAsia="Times New Roman" w:hAnsi="Tahoma" w:cs="Tahoma"/>
            <w:b/>
            <w:bCs/>
            <w:color w:val="FF00FF"/>
            <w:sz w:val="36"/>
            <w:szCs w:val="36"/>
            <w:highlight w:val="green"/>
            <w:rtl/>
            <w:lang/>
          </w:rPr>
          <w:br/>
          <w:t xml:space="preserve">صحيح </w:t>
        </w:r>
        <w:r w:rsidRPr="00DD3CF8">
          <w:rPr>
            <w:rFonts w:ascii="Tahoma" w:eastAsia="Times New Roman" w:hAnsi="Tahoma" w:cs="Tahoma"/>
            <w:b/>
            <w:bCs/>
            <w:color w:val="FF00FF"/>
            <w:sz w:val="36"/>
            <w:szCs w:val="36"/>
            <w:highlight w:val="green"/>
            <w:rtl/>
            <w:lang/>
          </w:rPr>
          <w:br/>
          <w:t>خطأ</w:t>
        </w:r>
        <w:r w:rsidRPr="00DD3CF8">
          <w:rPr>
            <w:rFonts w:ascii="Tahoma" w:eastAsia="Times New Roman" w:hAnsi="Tahoma" w:cs="Tahoma"/>
            <w:b/>
            <w:bCs/>
            <w:color w:val="FF00FF"/>
            <w:sz w:val="36"/>
            <w:szCs w:val="36"/>
            <w:highlight w:val="green"/>
            <w:rtl/>
            <w:lang/>
          </w:rPr>
          <w:br/>
          <w:t xml:space="preserve">صحيح </w:t>
        </w:r>
        <w:r w:rsidRPr="00DD3CF8">
          <w:rPr>
            <w:rFonts w:ascii="Tahoma" w:eastAsia="Times New Roman" w:hAnsi="Tahoma" w:cs="Tahoma"/>
            <w:b/>
            <w:bCs/>
            <w:color w:val="FF00FF"/>
            <w:sz w:val="36"/>
            <w:szCs w:val="36"/>
            <w:highlight w:val="green"/>
            <w:rtl/>
            <w:lang/>
          </w:rPr>
          <w:br/>
          <w:t>صحيح</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ص 121</w:t>
        </w:r>
        <w:r w:rsidRPr="00DD3CF8">
          <w:rPr>
            <w:rFonts w:ascii="Tahoma" w:eastAsia="Times New Roman" w:hAnsi="Tahoma" w:cs="Tahoma"/>
            <w:b/>
            <w:bCs/>
            <w:color w:val="FF00FF"/>
            <w:sz w:val="36"/>
            <w:szCs w:val="36"/>
            <w:highlight w:val="green"/>
            <w:rtl/>
            <w:lang/>
          </w:rPr>
          <w:br/>
          <w:t>استنتج حقوق الانسان ............؟</w:t>
        </w:r>
        <w:r w:rsidRPr="00DD3CF8">
          <w:rPr>
            <w:rFonts w:ascii="Tahoma" w:eastAsia="Times New Roman" w:hAnsi="Tahoma" w:cs="Tahoma"/>
            <w:b/>
            <w:bCs/>
            <w:color w:val="FF00FF"/>
            <w:sz w:val="36"/>
            <w:szCs w:val="36"/>
            <w:highlight w:val="green"/>
            <w:rtl/>
            <w:lang/>
          </w:rPr>
          <w:br/>
          <w:t xml:space="preserve">أ. احترام حق الملكية الفردية </w:t>
        </w:r>
        <w:r w:rsidRPr="00DD3CF8">
          <w:rPr>
            <w:rFonts w:ascii="Tahoma" w:eastAsia="Times New Roman" w:hAnsi="Tahoma" w:cs="Tahoma"/>
            <w:b/>
            <w:bCs/>
            <w:color w:val="FF00FF"/>
            <w:sz w:val="36"/>
            <w:szCs w:val="36"/>
            <w:highlight w:val="green"/>
            <w:rtl/>
            <w:lang/>
          </w:rPr>
          <w:br/>
          <w:t xml:space="preserve">ب . حق النفس في العيش و عدم اهلاكها </w:t>
        </w:r>
        <w:r w:rsidRPr="00DD3CF8">
          <w:rPr>
            <w:rFonts w:ascii="Tahoma" w:eastAsia="Times New Roman" w:hAnsi="Tahoma" w:cs="Tahoma"/>
            <w:b/>
            <w:bCs/>
            <w:color w:val="FF00FF"/>
            <w:sz w:val="36"/>
            <w:szCs w:val="36"/>
            <w:highlight w:val="green"/>
            <w:rtl/>
            <w:lang/>
          </w:rPr>
          <w:br/>
          <w:t>عبر عن الصورة .........</w:t>
        </w:r>
        <w:r w:rsidRPr="00DD3CF8">
          <w:rPr>
            <w:rFonts w:ascii="Tahoma" w:eastAsia="Times New Roman" w:hAnsi="Tahoma" w:cs="Tahoma"/>
            <w:b/>
            <w:bCs/>
            <w:color w:val="FF00FF"/>
            <w:sz w:val="36"/>
            <w:szCs w:val="36"/>
            <w:highlight w:val="green"/>
            <w:rtl/>
            <w:lang/>
          </w:rPr>
          <w:br/>
          <w:t>-المرأة تطلب الصدقة من الناس لحاجتها هي و طفلها .</w:t>
        </w:r>
        <w:r w:rsidRPr="00DD3CF8">
          <w:rPr>
            <w:rFonts w:ascii="Tahoma" w:eastAsia="Times New Roman" w:hAnsi="Tahoma" w:cs="Tahoma"/>
            <w:b/>
            <w:bCs/>
            <w:color w:val="FF00FF"/>
            <w:sz w:val="36"/>
            <w:szCs w:val="36"/>
            <w:highlight w:val="green"/>
            <w:rtl/>
            <w:lang/>
          </w:rPr>
          <w:br/>
          <w:t>ما مظاهر هدر ..........؟</w:t>
        </w:r>
        <w:r w:rsidRPr="00DD3CF8">
          <w:rPr>
            <w:rFonts w:ascii="Tahoma" w:eastAsia="Times New Roman" w:hAnsi="Tahoma" w:cs="Tahoma"/>
            <w:b/>
            <w:bCs/>
            <w:color w:val="FF00FF"/>
            <w:sz w:val="36"/>
            <w:szCs w:val="36"/>
            <w:highlight w:val="green"/>
            <w:rtl/>
            <w:lang/>
          </w:rPr>
          <w:br/>
          <w:t>- ضياع حق هذه المرأة و اطفالها في العيش الكريم .</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صف.............؟</w:t>
        </w:r>
        <w:r w:rsidRPr="00DD3CF8">
          <w:rPr>
            <w:rFonts w:ascii="Tahoma" w:eastAsia="Times New Roman" w:hAnsi="Tahoma" w:cs="Tahoma"/>
            <w:b/>
            <w:bCs/>
            <w:color w:val="FF00FF"/>
            <w:sz w:val="36"/>
            <w:szCs w:val="36"/>
            <w:highlight w:val="green"/>
            <w:rtl/>
            <w:lang/>
          </w:rPr>
          <w:br/>
          <w:t xml:space="preserve">كانت الامم منقسمة الى امم قوية ومتسلطة بالظلم والبطش وامم ضعيفة </w:t>
        </w:r>
        <w:r w:rsidRPr="00DD3CF8">
          <w:rPr>
            <w:rFonts w:ascii="Tahoma" w:eastAsia="Times New Roman" w:hAnsi="Tahoma" w:cs="Tahoma"/>
            <w:b/>
            <w:bCs/>
            <w:color w:val="FF00FF"/>
            <w:sz w:val="36"/>
            <w:szCs w:val="36"/>
            <w:highlight w:val="green"/>
            <w:rtl/>
            <w:lang/>
          </w:rPr>
          <w:br/>
          <w:t>مستعبدة من قبل الطغاة الظالمين.</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ما سبب...........؟</w:t>
        </w:r>
        <w:r w:rsidRPr="00DD3CF8">
          <w:rPr>
            <w:rFonts w:ascii="Tahoma" w:eastAsia="Times New Roman" w:hAnsi="Tahoma" w:cs="Tahoma"/>
            <w:b/>
            <w:bCs/>
            <w:color w:val="FF00FF"/>
            <w:sz w:val="36"/>
            <w:szCs w:val="36"/>
            <w:highlight w:val="green"/>
            <w:rtl/>
            <w:lang/>
          </w:rPr>
          <w:br/>
          <w:t>انتشار البطش والظلم في هذه الامم.</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لايهلك......؟</w:t>
        </w:r>
        <w:r w:rsidRPr="00DD3CF8">
          <w:rPr>
            <w:rFonts w:ascii="Tahoma" w:eastAsia="Times New Roman" w:hAnsi="Tahoma" w:cs="Tahoma"/>
            <w:b/>
            <w:bCs/>
            <w:color w:val="FF00FF"/>
            <w:sz w:val="36"/>
            <w:szCs w:val="36"/>
            <w:highlight w:val="green"/>
            <w:rtl/>
            <w:lang/>
          </w:rPr>
          <w:br/>
          <w:t>قوم نوح:سيدنا نوح قوم عاد:سيدنا هود قوم ثمود: سيدنا صالح.</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lastRenderedPageBreak/>
          <w:t>علل</w:t>
        </w:r>
        <w:r w:rsidRPr="00DD3CF8">
          <w:rPr>
            <w:rFonts w:ascii="Tahoma" w:eastAsia="Times New Roman" w:hAnsi="Tahoma" w:cs="Tahoma"/>
            <w:b/>
            <w:bCs/>
            <w:color w:val="FF00FF"/>
            <w:sz w:val="36"/>
            <w:szCs w:val="36"/>
            <w:highlight w:val="green"/>
            <w:rtl/>
            <w:lang/>
          </w:rPr>
          <w:br/>
          <w:t>لو حكم..........؟</w:t>
        </w:r>
        <w:r w:rsidRPr="00DD3CF8">
          <w:rPr>
            <w:rFonts w:ascii="Tahoma" w:eastAsia="Times New Roman" w:hAnsi="Tahoma" w:cs="Tahoma"/>
            <w:b/>
            <w:bCs/>
            <w:color w:val="FF00FF"/>
            <w:sz w:val="36"/>
            <w:szCs w:val="36"/>
            <w:highlight w:val="green"/>
            <w:rtl/>
            <w:lang/>
          </w:rPr>
          <w:br/>
          <w:t>لان عذاب الله وبطشه شديد لاترده قوة .</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ما االتهديد......؟</w:t>
        </w:r>
        <w:r w:rsidRPr="00DD3CF8">
          <w:rPr>
            <w:rFonts w:ascii="Tahoma" w:eastAsia="Times New Roman" w:hAnsi="Tahoma" w:cs="Tahoma"/>
            <w:b/>
            <w:bCs/>
            <w:color w:val="FF00FF"/>
            <w:sz w:val="36"/>
            <w:szCs w:val="36"/>
            <w:highlight w:val="green"/>
            <w:rtl/>
            <w:lang/>
          </w:rPr>
          <w:br/>
          <w:t>بالهلاك والعذاب في الاخرة.</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أتأمل وأجيب:</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قال بعض..............؟.</w:t>
        </w:r>
        <w:r w:rsidRPr="00DD3CF8">
          <w:rPr>
            <w:rFonts w:ascii="Tahoma" w:eastAsia="Times New Roman" w:hAnsi="Tahoma" w:cs="Tahoma"/>
            <w:b/>
            <w:bCs/>
            <w:color w:val="FF00FF"/>
            <w:sz w:val="36"/>
            <w:szCs w:val="36"/>
            <w:highlight w:val="green"/>
            <w:rtl/>
            <w:lang/>
          </w:rPr>
          <w:br/>
          <w:t xml:space="preserve">زعموا ان الله خلق السماوات والارض وما بينهما في ستة ايام </w:t>
        </w:r>
        <w:r w:rsidRPr="00DD3CF8">
          <w:rPr>
            <w:rFonts w:ascii="Tahoma" w:eastAsia="Times New Roman" w:hAnsi="Tahoma" w:cs="Tahoma"/>
            <w:b/>
            <w:bCs/>
            <w:color w:val="FF00FF"/>
            <w:sz w:val="36"/>
            <w:szCs w:val="36"/>
            <w:highlight w:val="green"/>
            <w:rtl/>
            <w:lang/>
          </w:rPr>
          <w:br/>
          <w:t>واستراح في اليوم السابعفردت عليهم وما تسرب الينا تعب.</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التعب..........؟</w:t>
        </w:r>
        <w:r w:rsidRPr="00DD3CF8">
          <w:rPr>
            <w:rFonts w:ascii="Tahoma" w:eastAsia="Times New Roman" w:hAnsi="Tahoma" w:cs="Tahoma"/>
            <w:b/>
            <w:bCs/>
            <w:color w:val="FF00FF"/>
            <w:sz w:val="36"/>
            <w:szCs w:val="36"/>
            <w:highlight w:val="green"/>
            <w:rtl/>
            <w:lang/>
          </w:rPr>
          <w:br/>
          <w:t>لانه الاله الحق وهوالحي القيوم لا اله الا هو.</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اتلو واستنتج:</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ما الوصايا........؟</w:t>
        </w:r>
        <w:r w:rsidRPr="00DD3CF8">
          <w:rPr>
            <w:rFonts w:ascii="Tahoma" w:eastAsia="Times New Roman" w:hAnsi="Tahoma" w:cs="Tahoma"/>
            <w:b/>
            <w:bCs/>
            <w:color w:val="FF00FF"/>
            <w:sz w:val="36"/>
            <w:szCs w:val="36"/>
            <w:highlight w:val="green"/>
            <w:rtl/>
            <w:lang/>
          </w:rPr>
          <w:br/>
          <w:t>الصبر والتسبيح وحمد نعم الله صباحا ومساء.</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استنتج ....................؟</w:t>
        </w:r>
        <w:r w:rsidRPr="00DD3CF8">
          <w:rPr>
            <w:rFonts w:ascii="Tahoma" w:eastAsia="Times New Roman" w:hAnsi="Tahoma" w:cs="Tahoma"/>
            <w:b/>
            <w:bCs/>
            <w:color w:val="FF00FF"/>
            <w:sz w:val="36"/>
            <w:szCs w:val="36"/>
            <w:highlight w:val="green"/>
            <w:rtl/>
            <w:lang/>
          </w:rPr>
          <w:br/>
          <w:t>الفجر ,الظهر,العصر,المغرب,العشاء.</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اتأمل واستنتج:</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من...........؟</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lastRenderedPageBreak/>
          <w:t>الاموات.</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كيف..........؟</w:t>
        </w:r>
        <w:r w:rsidRPr="00DD3CF8">
          <w:rPr>
            <w:rFonts w:ascii="Tahoma" w:eastAsia="Times New Roman" w:hAnsi="Tahoma" w:cs="Tahoma"/>
            <w:b/>
            <w:bCs/>
            <w:color w:val="FF00FF"/>
            <w:sz w:val="36"/>
            <w:szCs w:val="36"/>
            <w:highlight w:val="green"/>
            <w:rtl/>
            <w:lang/>
          </w:rPr>
          <w:br/>
          <w:t>يسوقهم الى ارض المحشر.</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اتأمل واوضح:</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النداء :</w:t>
        </w:r>
        <w:r w:rsidRPr="00DD3CF8">
          <w:rPr>
            <w:rFonts w:ascii="Tahoma" w:eastAsia="Times New Roman" w:hAnsi="Tahoma" w:cs="Tahoma"/>
            <w:b/>
            <w:bCs/>
            <w:color w:val="FF00FF"/>
            <w:sz w:val="36"/>
            <w:szCs w:val="36"/>
            <w:highlight w:val="green"/>
            <w:rtl/>
            <w:lang/>
          </w:rPr>
          <w:br/>
          <w:t xml:space="preserve">ملك يقول ايتها العظام البالية والاوصال المتقطعة ان الله تعالى يأمركن ان تجتمعن لفصل القضاء. </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الاستجابة:</w:t>
        </w:r>
        <w:r w:rsidRPr="00DD3CF8">
          <w:rPr>
            <w:rFonts w:ascii="Tahoma" w:eastAsia="Times New Roman" w:hAnsi="Tahoma" w:cs="Tahoma"/>
            <w:b/>
            <w:bCs/>
            <w:color w:val="FF00FF"/>
            <w:sz w:val="36"/>
            <w:szCs w:val="36"/>
            <w:highlight w:val="green"/>
            <w:rtl/>
            <w:lang/>
          </w:rPr>
          <w:br/>
          <w:t>تتجمع العظام البالية والاوصال المتقطعة وتصير اجسادا بأذن الله تعالى.</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ما دلالة...............:</w:t>
        </w:r>
        <w:r w:rsidRPr="00DD3CF8">
          <w:rPr>
            <w:rFonts w:ascii="Tahoma" w:eastAsia="Times New Roman" w:hAnsi="Tahoma" w:cs="Tahoma"/>
            <w:b/>
            <w:bCs/>
            <w:color w:val="FF00FF"/>
            <w:sz w:val="36"/>
            <w:szCs w:val="36"/>
            <w:highlight w:val="green"/>
            <w:rtl/>
            <w:lang/>
          </w:rPr>
          <w:br/>
          <w:t>قوله تعالى : {مكان قريب}:اي لا يمكنه الافلات.</w:t>
        </w:r>
        <w:r w:rsidRPr="00DD3CF8">
          <w:rPr>
            <w:rFonts w:ascii="Tahoma" w:eastAsia="Times New Roman" w:hAnsi="Tahoma" w:cs="Tahoma"/>
            <w:b/>
            <w:bCs/>
            <w:color w:val="FF00FF"/>
            <w:sz w:val="36"/>
            <w:szCs w:val="36"/>
            <w:highlight w:val="green"/>
            <w:rtl/>
            <w:lang/>
          </w:rPr>
          <w:br/>
          <w:t>قوله تعالى :{بالحق}:اي الحق الذي كانوا به يمترون .{تختلفون}</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أتدبر وأستنتج:</w:t>
        </w:r>
        <w:r w:rsidRPr="00DD3CF8">
          <w:rPr>
            <w:rFonts w:ascii="Tahoma" w:eastAsia="Times New Roman" w:hAnsi="Tahoma" w:cs="Tahoma"/>
            <w:b/>
            <w:bCs/>
            <w:color w:val="FF00FF"/>
            <w:sz w:val="36"/>
            <w:szCs w:val="36"/>
            <w:highlight w:val="green"/>
            <w:rtl/>
            <w:lang/>
          </w:rPr>
          <w:br/>
          <w:t>تدبر الآيات.........؟</w:t>
        </w:r>
        <w:r w:rsidRPr="00DD3CF8">
          <w:rPr>
            <w:rFonts w:ascii="Tahoma" w:eastAsia="Times New Roman" w:hAnsi="Tahoma" w:cs="Tahoma"/>
            <w:b/>
            <w:bCs/>
            <w:color w:val="FF00FF"/>
            <w:sz w:val="36"/>
            <w:szCs w:val="36"/>
            <w:highlight w:val="green"/>
            <w:rtl/>
            <w:lang/>
          </w:rPr>
          <w:br/>
          <w:t>تهديد ووعيد:الهلاك والعذاب للكافرين.</w:t>
        </w:r>
        <w:r w:rsidRPr="00DD3CF8">
          <w:rPr>
            <w:rFonts w:ascii="Tahoma" w:eastAsia="Times New Roman" w:hAnsi="Tahoma" w:cs="Tahoma"/>
            <w:b/>
            <w:bCs/>
            <w:color w:val="FF00FF"/>
            <w:sz w:val="36"/>
            <w:szCs w:val="36"/>
            <w:highlight w:val="green"/>
            <w:rtl/>
            <w:lang/>
          </w:rPr>
          <w:br/>
          <w:t>تسلية وطمأنة:للرسول{ صلى الله عليه وسلم}والمؤمنين أن الحساب قريب.</w:t>
        </w:r>
        <w:r w:rsidRPr="00DD3CF8">
          <w:rPr>
            <w:rFonts w:ascii="Tahoma" w:eastAsia="Times New Roman" w:hAnsi="Tahoma" w:cs="Tahoma"/>
            <w:b/>
            <w:bCs/>
            <w:color w:val="FF00FF"/>
            <w:sz w:val="36"/>
            <w:szCs w:val="36"/>
            <w:highlight w:val="green"/>
            <w:rtl/>
            <w:lang/>
          </w:rPr>
          <w:br/>
          <w:t>دور الرسل عليهم السلام: الدعوة الى الله.</w:t>
        </w:r>
        <w:r w:rsidRPr="00DD3CF8">
          <w:rPr>
            <w:rFonts w:ascii="Tahoma" w:eastAsia="Times New Roman" w:hAnsi="Tahoma" w:cs="Tahoma"/>
            <w:b/>
            <w:bCs/>
            <w:color w:val="FF00FF"/>
            <w:sz w:val="36"/>
            <w:szCs w:val="36"/>
            <w:highlight w:val="green"/>
            <w:rtl/>
            <w:lang/>
          </w:rPr>
          <w:br/>
          <w:t>صفات الانبياء: الصبر.</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lastRenderedPageBreak/>
          <w:t>الأنـــــــــــــــــشطة:</w:t>
        </w:r>
        <w:r w:rsidRPr="00DD3CF8">
          <w:rPr>
            <w:rFonts w:ascii="Tahoma" w:eastAsia="Times New Roman" w:hAnsi="Tahoma" w:cs="Tahoma"/>
            <w:b/>
            <w:bCs/>
            <w:color w:val="FF00FF"/>
            <w:sz w:val="36"/>
            <w:szCs w:val="36"/>
            <w:highlight w:val="green"/>
            <w:rtl/>
            <w:lang/>
          </w:rPr>
          <w:br/>
          <w:t>هات من الآيات............:</w:t>
        </w:r>
        <w:r w:rsidRPr="00DD3CF8">
          <w:rPr>
            <w:rFonts w:ascii="Tahoma" w:eastAsia="Times New Roman" w:hAnsi="Tahoma" w:cs="Tahoma"/>
            <w:b/>
            <w:bCs/>
            <w:color w:val="FF00FF"/>
            <w:sz w:val="36"/>
            <w:szCs w:val="36"/>
            <w:highlight w:val="green"/>
            <w:rtl/>
            <w:lang/>
          </w:rPr>
          <w:br/>
          <w:t>1.{فاصبر على ما يقولون وسبح بحمد ربك قبل طلوع الشمس وقبل الغروب}ز</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2. {يوم يسمعون الصيحة بالحق ذلك يوم الخروج}.</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3.{وكم أهلكنا قبلهم من قرن هم أشد منهم بطشا}.</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4.{وما أنت عليهم بجبّار فذكر بالقران من يخاف وعيد}.</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5.{يوم تشقق الارض عنهم سراعا}اية 44.</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النـــــــــــــــشاط الثاني:</w:t>
        </w:r>
        <w:r w:rsidRPr="00DD3CF8">
          <w:rPr>
            <w:rFonts w:ascii="Tahoma" w:eastAsia="Times New Roman" w:hAnsi="Tahoma" w:cs="Tahoma"/>
            <w:b/>
            <w:bCs/>
            <w:color w:val="FF00FF"/>
            <w:sz w:val="36"/>
            <w:szCs w:val="36"/>
            <w:highlight w:val="green"/>
            <w:rtl/>
            <w:lang/>
          </w:rPr>
          <w:br/>
          <w:t>من خلال..........:</w:t>
        </w:r>
        <w:r w:rsidRPr="00DD3CF8">
          <w:rPr>
            <w:rFonts w:ascii="Tahoma" w:eastAsia="Times New Roman" w:hAnsi="Tahoma" w:cs="Tahoma"/>
            <w:b/>
            <w:bCs/>
            <w:color w:val="FF00FF"/>
            <w:sz w:val="36"/>
            <w:szCs w:val="36"/>
            <w:highlight w:val="green"/>
            <w:rtl/>
            <w:lang/>
          </w:rPr>
          <w:br/>
          <w:t>أ.ذو قلب يفقه به ويعقل وعنده سمع يعتبر به ويتعض.</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ب.يخرجون مسرعين فائقين من شدة الفزع.</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ج.الذي خلقها في ايام معدودة قادر على ان يحيي الموتى</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2. ما العلاقة.....؟</w:t>
        </w:r>
        <w:r w:rsidRPr="00DD3CF8">
          <w:rPr>
            <w:rFonts w:ascii="Tahoma" w:eastAsia="Times New Roman" w:hAnsi="Tahoma" w:cs="Tahoma"/>
            <w:b/>
            <w:bCs/>
            <w:color w:val="FF00FF"/>
            <w:sz w:val="36"/>
            <w:szCs w:val="36"/>
            <w:highlight w:val="green"/>
            <w:rtl/>
            <w:lang/>
          </w:rPr>
          <w:br/>
          <w:t>الصبر ضياء وايضا الصلاة على وقتها هما يحتاجان الى جهاد النفس.</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علل:</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lastRenderedPageBreak/>
          <w:t>_لانه لايسمع الى القران ويعتبر به الاّ صاحب القلب السليم.</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_لان الايمان يلزمه القلوب لا لأعناقهم.</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4.تناولت........:</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أ.الصيحة وهي النفخة ونداء المناد.</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ب.خروج الخلائق من قبورهم مسرعين من شدة الفزع.</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ج.وذلك بعد ان تشقق الارض عنهم.</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د.فيحشروا اي تسوقهم الملائكة الى ارض المحشر.</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 .بين...............:.؟</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أ.المحافظة على الصلاة الخمس في اوقاتها.</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ب.كثرة الاستغفار والانابة الى الله تعالى.</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ج.سلامة القلب من الحقد والغل والكيد وسلامة الاعضاء من عمل الحرام.</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د.التزام الفرائض والسنن وفق ما جاء به رسولنا الكريم {صلى الله عليه وسلم}</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عدد مظاهر؟؟</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lastRenderedPageBreak/>
          <w:t>لها أنواع و أشكال مختلفة .عملية البناء الضوئي.فائدتها العظيمة للإنسان كمصدر الغذاء و الدواء</w:t>
        </w:r>
        <w:r w:rsidRPr="00DD3CF8">
          <w:rPr>
            <w:rFonts w:ascii="Tahoma" w:eastAsia="Times New Roman" w:hAnsi="Tahoma" w:cs="Tahoma"/>
            <w:b/>
            <w:bCs/>
            <w:color w:val="FF00FF"/>
            <w:sz w:val="36"/>
            <w:szCs w:val="36"/>
            <w:highlight w:val="green"/>
            <w:rtl/>
            <w:lang/>
          </w:rPr>
          <w:br/>
          <w:t>استنتج اثنين؟؟</w:t>
        </w:r>
        <w:r w:rsidRPr="00DD3CF8">
          <w:rPr>
            <w:rFonts w:ascii="Tahoma" w:eastAsia="Times New Roman" w:hAnsi="Tahoma" w:cs="Tahoma"/>
            <w:b/>
            <w:bCs/>
            <w:color w:val="FF00FF"/>
            <w:sz w:val="36"/>
            <w:szCs w:val="36"/>
            <w:highlight w:val="green"/>
            <w:rtl/>
            <w:lang/>
          </w:rPr>
          <w:br/>
          <w:t>الأجر و الثواب</w:t>
        </w:r>
        <w:r w:rsidRPr="00DD3CF8">
          <w:rPr>
            <w:rFonts w:ascii="Tahoma" w:eastAsia="Times New Roman" w:hAnsi="Tahoma" w:cs="Tahoma"/>
            <w:b/>
            <w:bCs/>
            <w:color w:val="FF00FF"/>
            <w:sz w:val="36"/>
            <w:szCs w:val="36"/>
            <w:highlight w:val="green"/>
            <w:rtl/>
            <w:lang/>
          </w:rPr>
          <w:br/>
          <w:t>الصدقة الجارية</w:t>
        </w:r>
        <w:r w:rsidRPr="00DD3CF8">
          <w:rPr>
            <w:rFonts w:ascii="Tahoma" w:eastAsia="Times New Roman" w:hAnsi="Tahoma" w:cs="Tahoma"/>
            <w:b/>
            <w:bCs/>
            <w:color w:val="FF00FF"/>
            <w:sz w:val="36"/>
            <w:szCs w:val="36"/>
            <w:highlight w:val="green"/>
            <w:rtl/>
            <w:lang/>
          </w:rPr>
          <w:br/>
          <w:t>التقرب إلى الله</w:t>
        </w:r>
        <w:r w:rsidRPr="00DD3CF8">
          <w:rPr>
            <w:rFonts w:ascii="Tahoma" w:eastAsia="Times New Roman" w:hAnsi="Tahoma" w:cs="Tahoma"/>
            <w:b/>
            <w:bCs/>
            <w:color w:val="FF00FF"/>
            <w:sz w:val="36"/>
            <w:szCs w:val="36"/>
            <w:highlight w:val="green"/>
            <w:rtl/>
            <w:lang/>
          </w:rPr>
          <w:br/>
          <w:t>الزراعة و أصلاح الأرض في الإسلام؟؟</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حكم الزراعة فرض كفاية إذا قام بها من يكفي سقط عن الباقيين</w:t>
        </w:r>
        <w:r w:rsidRPr="00DD3CF8">
          <w:rPr>
            <w:rFonts w:ascii="Tahoma" w:eastAsia="Times New Roman" w:hAnsi="Tahoma" w:cs="Tahoma"/>
            <w:b/>
            <w:bCs/>
            <w:color w:val="FF00FF"/>
            <w:sz w:val="36"/>
            <w:szCs w:val="36"/>
            <w:highlight w:val="green"/>
            <w:rtl/>
            <w:lang/>
          </w:rPr>
          <w:br/>
          <w:t>من أمثلةالإصلاح المادي ؟تثبيت التربةو تنقية الجو</w:t>
        </w:r>
        <w:r w:rsidRPr="00DD3CF8">
          <w:rPr>
            <w:rFonts w:ascii="Tahoma" w:eastAsia="Times New Roman" w:hAnsi="Tahoma" w:cs="Tahoma"/>
            <w:b/>
            <w:bCs/>
            <w:color w:val="FF00FF"/>
            <w:sz w:val="36"/>
            <w:szCs w:val="36"/>
            <w:highlight w:val="green"/>
            <w:rtl/>
            <w:lang/>
          </w:rPr>
          <w:br/>
          <w:t xml:space="preserve">من فوائد؟؟تثبيت التربة و تنقية الجو من الأتربة و يعطي للأرض شكل جميل </w:t>
        </w:r>
        <w:r w:rsidRPr="00DD3CF8">
          <w:rPr>
            <w:rFonts w:ascii="Tahoma" w:eastAsia="Times New Roman" w:hAnsi="Tahoma" w:cs="Tahoma"/>
            <w:b/>
            <w:bCs/>
            <w:color w:val="FF00FF"/>
            <w:sz w:val="36"/>
            <w:szCs w:val="36"/>
            <w:highlight w:val="green"/>
            <w:rtl/>
            <w:lang/>
          </w:rPr>
          <w:br/>
          <w:t xml:space="preserve">من فوائد النبات؟؟مصدر مهم للغذاء .زيادة خصوبة التربة.تنقية الهواء </w:t>
        </w:r>
        <w:r w:rsidRPr="00DD3CF8">
          <w:rPr>
            <w:rFonts w:ascii="Tahoma" w:eastAsia="Times New Roman" w:hAnsi="Tahoma" w:cs="Tahoma"/>
            <w:b/>
            <w:bCs/>
            <w:color w:val="FF00FF"/>
            <w:sz w:val="36"/>
            <w:szCs w:val="36"/>
            <w:highlight w:val="green"/>
            <w:rtl/>
            <w:lang/>
          </w:rPr>
          <w:br/>
          <w:t>من أمثلة:التشجيع على إحياء الأراضي .الدعاء إلى الله بإنبات الزرع</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أقرأ و أستنتج</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1-حاجة الإنسان للزراعة منذ حياته الى مماته</w:t>
        </w:r>
        <w:r w:rsidRPr="00DD3CF8">
          <w:rPr>
            <w:rFonts w:ascii="Tahoma" w:eastAsia="Times New Roman" w:hAnsi="Tahoma" w:cs="Tahoma"/>
            <w:b/>
            <w:bCs/>
            <w:color w:val="FF00FF"/>
            <w:sz w:val="36"/>
            <w:szCs w:val="36"/>
            <w:highlight w:val="green"/>
            <w:rtl/>
            <w:lang/>
          </w:rPr>
          <w:br/>
          <w:t xml:space="preserve">2-فوائد الزراعة للإنسان و الحيوان كالغذاء من مختلف الأنواع </w:t>
        </w:r>
        <w:r w:rsidRPr="00DD3CF8">
          <w:rPr>
            <w:rFonts w:ascii="Tahoma" w:eastAsia="Times New Roman" w:hAnsi="Tahoma" w:cs="Tahoma"/>
            <w:b/>
            <w:bCs/>
            <w:color w:val="FF00FF"/>
            <w:sz w:val="36"/>
            <w:szCs w:val="36"/>
            <w:highlight w:val="green"/>
            <w:rtl/>
            <w:lang/>
          </w:rPr>
          <w:br/>
          <w:t xml:space="preserve">3-إختلاف طعم الثمار رغم تشابه التربة </w:t>
        </w:r>
        <w:r w:rsidRPr="00DD3CF8">
          <w:rPr>
            <w:rFonts w:ascii="Tahoma" w:eastAsia="Times New Roman" w:hAnsi="Tahoma" w:cs="Tahoma"/>
            <w:b/>
            <w:bCs/>
            <w:color w:val="FF00FF"/>
            <w:sz w:val="36"/>
            <w:szCs w:val="36"/>
            <w:highlight w:val="green"/>
            <w:rtl/>
            <w:lang/>
          </w:rPr>
          <w:br/>
          <w:t>4- الحث على الزراعة و التشجير للحصول على الأجر و الثواب</w:t>
        </w:r>
        <w:r w:rsidRPr="00DD3CF8">
          <w:rPr>
            <w:rFonts w:ascii="Tahoma" w:eastAsia="Times New Roman" w:hAnsi="Tahoma" w:cs="Tahoma"/>
            <w:b/>
            <w:bCs/>
            <w:color w:val="FF00FF"/>
            <w:sz w:val="36"/>
            <w:szCs w:val="36"/>
            <w:highlight w:val="green"/>
            <w:rtl/>
            <w:lang/>
          </w:rPr>
          <w:br/>
          <w:t>5-الزراعة من الأعمال التي لاينقطع أجرها بعد الموت</w:t>
        </w:r>
        <w:r w:rsidRPr="00DD3CF8">
          <w:rPr>
            <w:rFonts w:ascii="Tahoma" w:eastAsia="Times New Roman" w:hAnsi="Tahoma" w:cs="Tahoma"/>
            <w:b/>
            <w:bCs/>
            <w:color w:val="FF00FF"/>
            <w:sz w:val="36"/>
            <w:szCs w:val="36"/>
            <w:highlight w:val="green"/>
            <w:rtl/>
            <w:lang/>
          </w:rPr>
          <w:br/>
          <w:t>صفحة 136 :</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lastRenderedPageBreak/>
          <w:t>- حق النبات في بيئة أرضية نظيفة</w:t>
        </w:r>
        <w:r w:rsidRPr="00DD3CF8">
          <w:rPr>
            <w:rFonts w:ascii="Tahoma" w:eastAsia="Times New Roman" w:hAnsi="Tahoma" w:cs="Tahoma"/>
            <w:b/>
            <w:bCs/>
            <w:color w:val="FF00FF"/>
            <w:sz w:val="36"/>
            <w:szCs w:val="36"/>
            <w:highlight w:val="green"/>
            <w:rtl/>
            <w:lang/>
          </w:rPr>
          <w:br/>
          <w:t>- حق النبات في إخراج زكاته</w:t>
        </w:r>
        <w:r w:rsidRPr="00DD3CF8">
          <w:rPr>
            <w:rFonts w:ascii="Tahoma" w:eastAsia="Times New Roman" w:hAnsi="Tahoma" w:cs="Tahoma"/>
            <w:b/>
            <w:bCs/>
            <w:color w:val="FF00FF"/>
            <w:sz w:val="36"/>
            <w:szCs w:val="36"/>
            <w:highlight w:val="green"/>
            <w:rtl/>
            <w:lang/>
          </w:rPr>
          <w:br/>
          <w:t>- الحث على غرس النبات</w:t>
        </w:r>
        <w:r w:rsidRPr="00DD3CF8">
          <w:rPr>
            <w:rFonts w:ascii="Tahoma" w:eastAsia="Times New Roman" w:hAnsi="Tahoma" w:cs="Tahoma"/>
            <w:b/>
            <w:bCs/>
            <w:color w:val="FF00FF"/>
            <w:sz w:val="36"/>
            <w:szCs w:val="36"/>
            <w:highlight w:val="green"/>
            <w:rtl/>
            <w:lang/>
          </w:rPr>
          <w:br/>
          <w:t>-حق حماية النبات</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 xml:space="preserve">أنشطة الطالب : </w:t>
        </w:r>
        <w:r w:rsidRPr="00DD3CF8">
          <w:rPr>
            <w:rFonts w:ascii="Tahoma" w:eastAsia="Times New Roman" w:hAnsi="Tahoma" w:cs="Tahoma"/>
            <w:b/>
            <w:bCs/>
            <w:color w:val="FF00FF"/>
            <w:sz w:val="36"/>
            <w:szCs w:val="36"/>
            <w:highlight w:val="green"/>
            <w:rtl/>
            <w:lang/>
          </w:rPr>
          <w:br/>
          <w:t>صفحة 137 :</w:t>
        </w:r>
        <w:r w:rsidRPr="00DD3CF8">
          <w:rPr>
            <w:rFonts w:ascii="Tahoma" w:eastAsia="Times New Roman" w:hAnsi="Tahoma" w:cs="Tahoma"/>
            <w:b/>
            <w:bCs/>
            <w:color w:val="FF00FF"/>
            <w:sz w:val="36"/>
            <w:szCs w:val="36"/>
            <w:highlight w:val="green"/>
            <w:rtl/>
            <w:lang/>
          </w:rPr>
          <w:br/>
          <w:t>1 - رحمة الله تعالى بعبادة</w:t>
        </w:r>
        <w:r w:rsidRPr="00DD3CF8">
          <w:rPr>
            <w:rFonts w:ascii="Tahoma" w:eastAsia="Times New Roman" w:hAnsi="Tahoma" w:cs="Tahoma"/>
            <w:b/>
            <w:bCs/>
            <w:color w:val="FF00FF"/>
            <w:sz w:val="36"/>
            <w:szCs w:val="36"/>
            <w:highlight w:val="green"/>
            <w:rtl/>
            <w:lang/>
          </w:rPr>
          <w:br/>
          <w:t>2 - تسخير المخلوقات لخدمة الإنسان ومنها النبات</w:t>
        </w:r>
        <w:r w:rsidRPr="00DD3CF8">
          <w:rPr>
            <w:rFonts w:ascii="Tahoma" w:eastAsia="Times New Roman" w:hAnsi="Tahoma" w:cs="Tahoma"/>
            <w:b/>
            <w:bCs/>
            <w:color w:val="FF00FF"/>
            <w:sz w:val="36"/>
            <w:szCs w:val="36"/>
            <w:highlight w:val="green"/>
            <w:rtl/>
            <w:lang/>
          </w:rPr>
          <w:br/>
          <w:t>صفحة 138:</w:t>
        </w:r>
        <w:r w:rsidRPr="00DD3CF8">
          <w:rPr>
            <w:rFonts w:ascii="Tahoma" w:eastAsia="Times New Roman" w:hAnsi="Tahoma" w:cs="Tahoma"/>
            <w:b/>
            <w:bCs/>
            <w:color w:val="FF00FF"/>
            <w:sz w:val="36"/>
            <w:szCs w:val="36"/>
            <w:highlight w:val="green"/>
            <w:rtl/>
            <w:lang/>
          </w:rPr>
          <w:br/>
          <w:t>النشاط الثاني :تختلف الإجابة حسب الطالب مثلا :</w:t>
        </w:r>
        <w:r w:rsidRPr="00DD3CF8">
          <w:rPr>
            <w:rFonts w:ascii="Tahoma" w:eastAsia="Times New Roman" w:hAnsi="Tahoma" w:cs="Tahoma"/>
            <w:b/>
            <w:bCs/>
            <w:color w:val="FF00FF"/>
            <w:sz w:val="36"/>
            <w:szCs w:val="36"/>
            <w:highlight w:val="green"/>
            <w:rtl/>
            <w:lang/>
          </w:rPr>
          <w:br/>
          <w:t>1 - أذكره بالأجر والثواب في زراعة الأشجار</w:t>
        </w:r>
        <w:r w:rsidRPr="00DD3CF8">
          <w:rPr>
            <w:rFonts w:ascii="Tahoma" w:eastAsia="Times New Roman" w:hAnsi="Tahoma" w:cs="Tahoma"/>
            <w:b/>
            <w:bCs/>
            <w:color w:val="FF00FF"/>
            <w:sz w:val="36"/>
            <w:szCs w:val="36"/>
            <w:highlight w:val="green"/>
            <w:rtl/>
            <w:lang/>
          </w:rPr>
          <w:br/>
          <w:t>- العمل على تحقيق الاكتفاء الذاتي وعدم الاعتماد على الاستيراد</w:t>
        </w:r>
        <w:r w:rsidRPr="00DD3CF8">
          <w:rPr>
            <w:rFonts w:ascii="Tahoma" w:eastAsia="Times New Roman" w:hAnsi="Tahoma" w:cs="Tahoma"/>
            <w:b/>
            <w:bCs/>
            <w:color w:val="FF00FF"/>
            <w:sz w:val="36"/>
            <w:szCs w:val="36"/>
            <w:highlight w:val="green"/>
            <w:rtl/>
            <w:lang/>
          </w:rPr>
          <w:br/>
          <w:t>- العمل على زيادة انتاج المحاصيل وتصديره إلى البلدان الأخرى</w:t>
        </w:r>
        <w:r w:rsidRPr="00DD3CF8">
          <w:rPr>
            <w:rFonts w:ascii="Tahoma" w:eastAsia="Times New Roman" w:hAnsi="Tahoma" w:cs="Tahoma"/>
            <w:b/>
            <w:bCs/>
            <w:color w:val="FF00FF"/>
            <w:sz w:val="36"/>
            <w:szCs w:val="36"/>
            <w:highlight w:val="green"/>
            <w:rtl/>
            <w:lang/>
          </w:rPr>
          <w:br/>
          <w:t>ب - أن يزرعها ويحاول التنويع في محاصيلها ثم استثمارها في التجارة</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النشاط الثالث : راجع موقع الإعجاز العلمي في القرىن والسنة</w:t>
        </w:r>
        <w:r w:rsidRPr="00DD3CF8">
          <w:rPr>
            <w:rFonts w:ascii="Tahoma" w:eastAsia="Times New Roman" w:hAnsi="Tahoma" w:cs="Tahoma"/>
            <w:b/>
            <w:bCs/>
            <w:color w:val="FF00FF"/>
            <w:sz w:val="36"/>
            <w:szCs w:val="36"/>
            <w:highlight w:val="green"/>
            <w:rtl/>
            <w:lang/>
          </w:rPr>
          <w:br/>
          <w:t xml:space="preserve">النشاط الرابع : </w:t>
        </w:r>
        <w:r w:rsidRPr="00DD3CF8">
          <w:rPr>
            <w:rFonts w:ascii="Tahoma" w:eastAsia="Times New Roman" w:hAnsi="Tahoma" w:cs="Tahoma"/>
            <w:b/>
            <w:bCs/>
            <w:color w:val="FF00FF"/>
            <w:sz w:val="36"/>
            <w:szCs w:val="36"/>
            <w:highlight w:val="green"/>
            <w:rtl/>
            <w:lang/>
          </w:rPr>
          <w:br/>
          <w:t>- تكريما للإنسان</w:t>
        </w:r>
        <w:r w:rsidRPr="00DD3CF8">
          <w:rPr>
            <w:rFonts w:ascii="Tahoma" w:eastAsia="Times New Roman" w:hAnsi="Tahoma" w:cs="Tahoma"/>
            <w:b/>
            <w:bCs/>
            <w:color w:val="FF00FF"/>
            <w:sz w:val="36"/>
            <w:szCs w:val="36"/>
            <w:highlight w:val="green"/>
            <w:rtl/>
            <w:lang/>
          </w:rPr>
          <w:br/>
          <w:t>-لما لها من فوائد كبيرة منها القرب من الله والحصول على الأجر ومنها التغذية والتداوي وتزويد البيئة بالأكسجين والحماية من الضوضاء</w:t>
        </w:r>
        <w:r w:rsidRPr="00DD3CF8">
          <w:rPr>
            <w:rFonts w:ascii="Tahoma" w:eastAsia="Times New Roman" w:hAnsi="Tahoma" w:cs="Tahoma"/>
            <w:b/>
            <w:bCs/>
            <w:color w:val="FF00FF"/>
            <w:sz w:val="36"/>
            <w:szCs w:val="36"/>
            <w:highlight w:val="green"/>
            <w:rtl/>
            <w:lang/>
          </w:rPr>
          <w:br/>
          <w:t>- لأن الإسلام دين البناء والإعمار وليس الهدم والفساد ولما للنباتات من فوائد كثيرة</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lastRenderedPageBreak/>
          <w:br/>
          <w:t>ص140</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1- ما الجهود؟</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جمع مصروفة الشهري وقلل من مشترياته ثم أودعها في حساب الطفل</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2- الرسائل القصيرة؟</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 xml:space="preserve">النفع:في علاج الطفل والتبرع بمبلغ في حساب المحتاج </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 xml:space="preserve">الضرر:الرسائل الكاذبة والتصويت لبرنامج هابط لسماع أغنية </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3-كيف يكون ؟</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 xml:space="preserve">السعي لعمل الخير-عدم تتبع الأخطاء-مد يد العون-تفريج المصائب </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صـ143 ::</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مـآ الكرب ...؟</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المرض - الفقر - وفاة آحد من الآقــآرب ..</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يفيد قول ...؟</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lastRenderedPageBreak/>
          <w:t>من فرج عن مؤمن كربة فرج الله عنه كربة من كرب يوم القيام ..</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ما الكرب...؟</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موقف الحشر - تسلم صحيفة الأعمال - أهوال نار جهنم ..</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قــآرن ....؟</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 xml:space="preserve">كرب الدنيآ :: </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*تكون خفآء عن بعض الناس ..</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*كرب الدنيا بسيطة وقد تحل ..</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*يكون العبد في عون أخيه ..</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كرب الآخره ::</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*تكون أمام جميع الناس ..</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*كرب الآخرة شديدة وقوية على الإنسان وقد لا يتحملها ..</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*يكون الله في عون عباده المتقين المخلصين ..</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صـ144::</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lastRenderedPageBreak/>
          <w:t>أ. موقف الدآئن الرآبع .........؟</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t>آخبره بأنه سيشغله في شركته ليساعده على توفير هذا المبلغ وسداده ..</w:t>
        </w:r>
        <w:r w:rsidRPr="00DD3CF8">
          <w:rPr>
            <w:rFonts w:ascii="Tahoma" w:eastAsia="Times New Roman" w:hAnsi="Tahoma" w:cs="Tahoma"/>
            <w:b/>
            <w:bCs/>
            <w:color w:val="FF00FF"/>
            <w:sz w:val="36"/>
            <w:szCs w:val="36"/>
            <w:highlight w:val="green"/>
            <w:rtl/>
            <w:lang/>
          </w:rPr>
          <w:br/>
          <w:t>ص144الرابع: سامحه بالمال و أعطاه مال آخر لتسديد الدين</w:t>
        </w:r>
        <w:r w:rsidRPr="00DD3CF8">
          <w:rPr>
            <w:rFonts w:ascii="Tahoma" w:eastAsia="Times New Roman" w:hAnsi="Tahoma" w:cs="Tahoma"/>
            <w:b/>
            <w:bCs/>
            <w:color w:val="FF00FF"/>
            <w:sz w:val="36"/>
            <w:szCs w:val="36"/>
            <w:highlight w:val="green"/>
            <w:rtl/>
            <w:lang/>
          </w:rPr>
          <w:br/>
          <w:t>ب:الأول غير منطقي و الثاني و الثالث منطقي و الرابع يعجبني كثيرا</w:t>
        </w:r>
        <w:r w:rsidRPr="00DD3CF8">
          <w:rPr>
            <w:rFonts w:ascii="Tahoma" w:eastAsia="Times New Roman" w:hAnsi="Tahoma" w:cs="Tahoma"/>
            <w:b/>
            <w:bCs/>
            <w:color w:val="FF00FF"/>
            <w:sz w:val="36"/>
            <w:szCs w:val="36"/>
            <w:highlight w:val="green"/>
            <w:rtl/>
            <w:lang/>
          </w:rPr>
          <w:br/>
          <w:t>المسلم مهما بلغ............................؟2 لانه خطا و هو صاحب خلق و كل انسان يخطا و يمكن تصليح خطأه</w:t>
        </w:r>
        <w:r w:rsidRPr="00DD3CF8">
          <w:rPr>
            <w:rFonts w:ascii="Tahoma" w:eastAsia="Times New Roman" w:hAnsi="Tahoma" w:cs="Tahoma"/>
            <w:b/>
            <w:bCs/>
            <w:color w:val="FF00FF"/>
            <w:sz w:val="36"/>
            <w:szCs w:val="36"/>
            <w:highlight w:val="green"/>
            <w:rtl/>
            <w:lang/>
          </w:rPr>
          <w:br/>
          <w:t>ص145</w:t>
        </w:r>
        <w:r w:rsidRPr="00DD3CF8">
          <w:rPr>
            <w:rFonts w:ascii="Tahoma" w:eastAsia="Times New Roman" w:hAnsi="Tahoma" w:cs="Tahoma"/>
            <w:b/>
            <w:bCs/>
            <w:color w:val="FF00FF"/>
            <w:sz w:val="36"/>
            <w:szCs w:val="36"/>
            <w:highlight w:val="green"/>
            <w:rtl/>
            <w:lang/>
          </w:rPr>
          <w:br/>
          <w:t>صحفي......؟</w:t>
        </w:r>
        <w:r w:rsidRPr="00DD3CF8">
          <w:rPr>
            <w:rFonts w:ascii="Tahoma" w:eastAsia="Times New Roman" w:hAnsi="Tahoma" w:cs="Tahoma"/>
            <w:b/>
            <w:bCs/>
            <w:color w:val="FF00FF"/>
            <w:sz w:val="36"/>
            <w:szCs w:val="36"/>
            <w:highlight w:val="green"/>
            <w:rtl/>
            <w:lang/>
          </w:rPr>
          <w:br/>
          <w:t>تصرف خاطئ لأنه يفضح الشخص و يشوه سمعته و يأخذ السيئات</w:t>
        </w:r>
        <w:r w:rsidRPr="00DD3CF8">
          <w:rPr>
            <w:rFonts w:ascii="Tahoma" w:eastAsia="Times New Roman" w:hAnsi="Tahoma" w:cs="Tahoma"/>
            <w:b/>
            <w:bCs/>
            <w:color w:val="FF00FF"/>
            <w:sz w:val="36"/>
            <w:szCs w:val="36"/>
            <w:highlight w:val="green"/>
            <w:rtl/>
            <w:lang/>
          </w:rPr>
          <w:br/>
          <w:t>وقع طالب....................؟</w:t>
        </w:r>
        <w:r w:rsidRPr="00DD3CF8">
          <w:rPr>
            <w:rFonts w:ascii="Tahoma" w:eastAsia="Times New Roman" w:hAnsi="Tahoma" w:cs="Tahoma"/>
            <w:b/>
            <w:bCs/>
            <w:color w:val="FF00FF"/>
            <w:sz w:val="36"/>
            <w:szCs w:val="36"/>
            <w:highlight w:val="green"/>
            <w:rtl/>
            <w:lang/>
          </w:rPr>
          <w:br/>
          <w:t>تصرف خاطئ لأن أصدقاءه أيضا معرضون للخطأ</w:t>
        </w:r>
        <w:r w:rsidRPr="00DD3CF8">
          <w:rPr>
            <w:rFonts w:ascii="Tahoma" w:eastAsia="Times New Roman" w:hAnsi="Tahoma" w:cs="Tahoma"/>
            <w:b/>
            <w:bCs/>
            <w:color w:val="FF00FF"/>
            <w:sz w:val="36"/>
            <w:szCs w:val="36"/>
            <w:highlight w:val="green"/>
            <w:rtl/>
            <w:lang/>
          </w:rPr>
          <w:br/>
          <w:t>شاهد......................؟</w:t>
        </w:r>
        <w:r w:rsidRPr="00DD3CF8">
          <w:rPr>
            <w:rFonts w:ascii="Tahoma" w:eastAsia="Times New Roman" w:hAnsi="Tahoma" w:cs="Tahoma"/>
            <w:b/>
            <w:bCs/>
            <w:color w:val="FF00FF"/>
            <w:sz w:val="36"/>
            <w:szCs w:val="36"/>
            <w:highlight w:val="green"/>
            <w:rtl/>
            <w:lang/>
          </w:rPr>
          <w:br/>
          <w:t>تصرف خاطئ فبذلك يضر الناس</w:t>
        </w:r>
        <w:r w:rsidRPr="00DD3CF8">
          <w:rPr>
            <w:rFonts w:ascii="Tahoma" w:eastAsia="Times New Roman" w:hAnsi="Tahoma" w:cs="Tahoma"/>
            <w:b/>
            <w:bCs/>
            <w:color w:val="FF00FF"/>
            <w:sz w:val="36"/>
            <w:szCs w:val="36"/>
            <w:highlight w:val="green"/>
            <w:rtl/>
            <w:lang/>
          </w:rPr>
          <w:br/>
          <w:t>أصنف:حسي</w:t>
        </w:r>
        <w:r w:rsidRPr="00DD3CF8">
          <w:rPr>
            <w:rFonts w:ascii="Tahoma" w:eastAsia="Times New Roman" w:hAnsi="Tahoma" w:cs="Tahoma"/>
            <w:b/>
            <w:bCs/>
            <w:color w:val="FF00FF"/>
            <w:sz w:val="36"/>
            <w:szCs w:val="36"/>
            <w:highlight w:val="green"/>
            <w:rtl/>
            <w:lang/>
          </w:rPr>
          <w:br/>
          <w:t>معنوي</w:t>
        </w:r>
        <w:r w:rsidRPr="00DD3CF8">
          <w:rPr>
            <w:rFonts w:ascii="Tahoma" w:eastAsia="Times New Roman" w:hAnsi="Tahoma" w:cs="Tahoma"/>
            <w:b/>
            <w:bCs/>
            <w:color w:val="FF00FF"/>
            <w:sz w:val="36"/>
            <w:szCs w:val="36"/>
            <w:highlight w:val="green"/>
            <w:rtl/>
            <w:lang/>
          </w:rPr>
          <w:br/>
          <w:t>حسي</w:t>
        </w:r>
        <w:r w:rsidRPr="00DD3CF8">
          <w:rPr>
            <w:rFonts w:ascii="Tahoma" w:eastAsia="Times New Roman" w:hAnsi="Tahoma" w:cs="Tahoma"/>
            <w:b/>
            <w:bCs/>
            <w:color w:val="FF00FF"/>
            <w:sz w:val="36"/>
            <w:szCs w:val="36"/>
            <w:highlight w:val="green"/>
            <w:rtl/>
            <w:lang/>
          </w:rPr>
          <w:br/>
          <w:t>حسي</w:t>
        </w:r>
        <w:r w:rsidRPr="00DD3CF8">
          <w:rPr>
            <w:rFonts w:ascii="Tahoma" w:eastAsia="Times New Roman" w:hAnsi="Tahoma" w:cs="Tahoma"/>
            <w:b/>
            <w:bCs/>
            <w:color w:val="FF00FF"/>
            <w:sz w:val="36"/>
            <w:szCs w:val="36"/>
            <w:highlight w:val="green"/>
            <w:rtl/>
            <w:lang/>
          </w:rPr>
          <w:br/>
          <w:t>حسي</w:t>
        </w:r>
        <w:r w:rsidRPr="00DD3CF8">
          <w:rPr>
            <w:rFonts w:ascii="Tahoma" w:eastAsia="Times New Roman" w:hAnsi="Tahoma" w:cs="Tahoma"/>
            <w:b/>
            <w:bCs/>
            <w:color w:val="FF00FF"/>
            <w:sz w:val="36"/>
            <w:szCs w:val="36"/>
            <w:highlight w:val="green"/>
            <w:rtl/>
            <w:lang/>
          </w:rPr>
          <w:br/>
          <w:t>معنوي</w:t>
        </w:r>
        <w:r w:rsidRPr="00DD3CF8">
          <w:rPr>
            <w:rFonts w:ascii="Tahoma" w:eastAsia="Times New Roman" w:hAnsi="Tahoma" w:cs="Tahoma"/>
            <w:b/>
            <w:bCs/>
            <w:color w:val="FF00FF"/>
            <w:sz w:val="36"/>
            <w:szCs w:val="36"/>
            <w:highlight w:val="green"/>
            <w:rtl/>
            <w:lang/>
          </w:rPr>
          <w:br/>
          <w:t>معنوي و حسي</w:t>
        </w:r>
        <w:r w:rsidRPr="00DD3CF8">
          <w:rPr>
            <w:rFonts w:ascii="Tahoma" w:eastAsia="Times New Roman" w:hAnsi="Tahoma" w:cs="Tahoma"/>
            <w:b/>
            <w:bCs/>
            <w:color w:val="FF00FF"/>
            <w:sz w:val="36"/>
            <w:szCs w:val="36"/>
            <w:highlight w:val="green"/>
            <w:rtl/>
            <w:lang/>
          </w:rPr>
          <w:br/>
          <w:t>معنوي</w:t>
        </w:r>
        <w:r w:rsidRPr="00DD3CF8">
          <w:rPr>
            <w:rFonts w:ascii="Tahoma" w:eastAsia="Times New Roman" w:hAnsi="Tahoma" w:cs="Tahoma"/>
            <w:b/>
            <w:bCs/>
            <w:color w:val="FF00FF"/>
            <w:sz w:val="36"/>
            <w:szCs w:val="36"/>
            <w:highlight w:val="green"/>
            <w:rtl/>
            <w:lang/>
          </w:rPr>
          <w:br/>
          <w:t>حسي</w:t>
        </w:r>
        <w:r w:rsidRPr="00DD3CF8">
          <w:rPr>
            <w:rFonts w:ascii="Tahoma" w:eastAsia="Times New Roman" w:hAnsi="Tahoma" w:cs="Tahoma"/>
            <w:b/>
            <w:bCs/>
            <w:color w:val="FF00FF"/>
            <w:sz w:val="36"/>
            <w:szCs w:val="36"/>
            <w:highlight w:val="green"/>
            <w:rtl/>
            <w:lang/>
          </w:rPr>
          <w:br/>
          <w:t>ص146</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lastRenderedPageBreak/>
          <w:t>ما مصادر.................؟</w:t>
        </w:r>
        <w:r w:rsidRPr="00DD3CF8">
          <w:rPr>
            <w:rFonts w:ascii="Tahoma" w:eastAsia="Times New Roman" w:hAnsi="Tahoma" w:cs="Tahoma"/>
            <w:b/>
            <w:bCs/>
            <w:color w:val="FF00FF"/>
            <w:sz w:val="36"/>
            <w:szCs w:val="36"/>
            <w:highlight w:val="green"/>
            <w:rtl/>
            <w:lang/>
          </w:rPr>
          <w:br/>
          <w:t>التأييد من الله و كسب الأجر و الثواب.</w:t>
        </w:r>
        <w:r w:rsidRPr="00DD3CF8">
          <w:rPr>
            <w:rFonts w:ascii="Tahoma" w:eastAsia="Times New Roman" w:hAnsi="Tahoma" w:cs="Tahoma"/>
            <w:b/>
            <w:bCs/>
            <w:color w:val="FF00FF"/>
            <w:sz w:val="36"/>
            <w:szCs w:val="36"/>
            <w:highlight w:val="green"/>
            <w:rtl/>
            <w:lang/>
          </w:rPr>
          <w:br/>
          <w:t>أي هؤلاء................؟1 صح</w:t>
        </w:r>
        <w:r w:rsidRPr="00DD3CF8">
          <w:rPr>
            <w:rFonts w:ascii="Tahoma" w:eastAsia="Times New Roman" w:hAnsi="Tahoma" w:cs="Tahoma"/>
            <w:b/>
            <w:bCs/>
            <w:color w:val="FF00FF"/>
            <w:sz w:val="36"/>
            <w:szCs w:val="36"/>
            <w:highlight w:val="green"/>
            <w:rtl/>
            <w:lang/>
          </w:rPr>
          <w:br/>
          <w:t>2 خطأ</w:t>
        </w:r>
        <w:r w:rsidRPr="00DD3CF8">
          <w:rPr>
            <w:rFonts w:ascii="Tahoma" w:eastAsia="Times New Roman" w:hAnsi="Tahoma" w:cs="Tahoma"/>
            <w:b/>
            <w:bCs/>
            <w:color w:val="FF00FF"/>
            <w:sz w:val="36"/>
            <w:szCs w:val="36"/>
            <w:highlight w:val="green"/>
            <w:rtl/>
            <w:lang/>
          </w:rPr>
          <w:br/>
          <w:t>3 صح</w:t>
        </w:r>
        <w:r w:rsidRPr="00DD3CF8">
          <w:rPr>
            <w:rFonts w:ascii="Tahoma" w:eastAsia="Times New Roman" w:hAnsi="Tahoma" w:cs="Tahoma"/>
            <w:b/>
            <w:bCs/>
            <w:color w:val="FF00FF"/>
            <w:sz w:val="36"/>
            <w:szCs w:val="36"/>
            <w:highlight w:val="green"/>
            <w:rtl/>
            <w:lang/>
          </w:rPr>
          <w:br/>
          <w:t>4 خطأ</w:t>
        </w:r>
        <w:r w:rsidRPr="00DD3CF8">
          <w:rPr>
            <w:rFonts w:ascii="Tahoma" w:eastAsia="Times New Roman" w:hAnsi="Tahoma" w:cs="Tahoma"/>
            <w:b/>
            <w:bCs/>
            <w:color w:val="FF00FF"/>
            <w:sz w:val="36"/>
            <w:szCs w:val="36"/>
            <w:highlight w:val="green"/>
            <w:rtl/>
            <w:lang/>
          </w:rPr>
          <w:br/>
          <w:t>البشارات الأربع</w:t>
        </w:r>
        <w:r w:rsidRPr="00DD3CF8">
          <w:rPr>
            <w:rFonts w:ascii="Tahoma" w:eastAsia="Times New Roman" w:hAnsi="Tahoma" w:cs="Tahoma"/>
            <w:b/>
            <w:bCs/>
            <w:color w:val="FF00FF"/>
            <w:sz w:val="36"/>
            <w:szCs w:val="36"/>
            <w:highlight w:val="green"/>
            <w:rtl/>
            <w:lang/>
          </w:rPr>
          <w:br/>
          <w:t>نزلت عليهم السكينة</w:t>
        </w:r>
        <w:r w:rsidRPr="00DD3CF8">
          <w:rPr>
            <w:rFonts w:ascii="Tahoma" w:eastAsia="Times New Roman" w:hAnsi="Tahoma" w:cs="Tahoma"/>
            <w:b/>
            <w:bCs/>
            <w:color w:val="FF00FF"/>
            <w:sz w:val="36"/>
            <w:szCs w:val="36"/>
            <w:highlight w:val="green"/>
            <w:rtl/>
            <w:lang/>
          </w:rPr>
          <w:br/>
          <w:t>غشيتهم الرحمة</w:t>
        </w:r>
        <w:r w:rsidRPr="00DD3CF8">
          <w:rPr>
            <w:rFonts w:ascii="Tahoma" w:eastAsia="Times New Roman" w:hAnsi="Tahoma" w:cs="Tahoma"/>
            <w:b/>
            <w:bCs/>
            <w:color w:val="FF00FF"/>
            <w:sz w:val="36"/>
            <w:szCs w:val="36"/>
            <w:highlight w:val="green"/>
            <w:rtl/>
            <w:lang/>
          </w:rPr>
          <w:br/>
          <w:t>حفتهم الملائكة</w:t>
        </w:r>
        <w:r w:rsidRPr="00DD3CF8">
          <w:rPr>
            <w:rFonts w:ascii="Tahoma" w:eastAsia="Times New Roman" w:hAnsi="Tahoma" w:cs="Tahoma"/>
            <w:b/>
            <w:bCs/>
            <w:color w:val="FF00FF"/>
            <w:sz w:val="36"/>
            <w:szCs w:val="36"/>
            <w:highlight w:val="green"/>
            <w:rtl/>
            <w:lang/>
          </w:rPr>
          <w:br/>
          <w:t>ذكرهم الله فيمن عنده</w:t>
        </w:r>
        <w:r w:rsidRPr="00DD3CF8">
          <w:rPr>
            <w:rFonts w:ascii="Tahoma" w:eastAsia="Times New Roman" w:hAnsi="Tahoma" w:cs="Tahoma"/>
            <w:b/>
            <w:bCs/>
            <w:color w:val="FF00FF"/>
            <w:sz w:val="36"/>
            <w:szCs w:val="36"/>
            <w:highlight w:val="green"/>
            <w:rtl/>
            <w:lang/>
          </w:rPr>
          <w:br/>
          <w:t>ما أعظم.....................؟</w:t>
        </w:r>
        <w:r w:rsidRPr="00DD3CF8">
          <w:rPr>
            <w:rFonts w:ascii="Tahoma" w:eastAsia="Times New Roman" w:hAnsi="Tahoma" w:cs="Tahoma"/>
            <w:b/>
            <w:bCs/>
            <w:color w:val="FF00FF"/>
            <w:sz w:val="36"/>
            <w:szCs w:val="36"/>
            <w:highlight w:val="green"/>
            <w:rtl/>
            <w:lang/>
          </w:rPr>
          <w:br/>
          <w:t>ذكرهم الله فيمن عنده لأن فيها خيرية أوسع و أحلى</w:t>
        </w:r>
        <w:r w:rsidRPr="00DD3CF8">
          <w:rPr>
            <w:rFonts w:ascii="Tahoma" w:eastAsia="Times New Roman" w:hAnsi="Tahoma" w:cs="Tahoma"/>
            <w:b/>
            <w:bCs/>
            <w:color w:val="FF00FF"/>
            <w:sz w:val="36"/>
            <w:szCs w:val="36"/>
            <w:highlight w:val="green"/>
            <w:rtl/>
            <w:lang/>
          </w:rPr>
          <w:br/>
        </w:r>
        <w:r w:rsidRPr="00DD3CF8">
          <w:rPr>
            <w:rFonts w:ascii="Tahoma" w:eastAsia="Times New Roman" w:hAnsi="Tahoma" w:cs="Tahoma"/>
            <w:b/>
            <w:bCs/>
            <w:color w:val="FF00FF"/>
            <w:sz w:val="36"/>
            <w:szCs w:val="36"/>
            <w:highlight w:val="green"/>
            <w:rtl/>
            <w:lang/>
          </w:rPr>
          <w:br/>
        </w:r>
      </w:ins>
      <w:r w:rsidRPr="00DD3CF8">
        <w:rPr>
          <w:rFonts w:ascii="Tahoma" w:eastAsia="Times New Roman" w:hAnsi="Tahoma" w:cs="Tahoma"/>
          <w:b/>
          <w:bCs/>
          <w:noProof/>
          <w:color w:val="FF00FF"/>
          <w:sz w:val="36"/>
          <w:szCs w:val="36"/>
          <w:highlight w:val="green"/>
        </w:rPr>
        <w:drawing>
          <wp:inline distT="0" distB="0" distL="0" distR="0">
            <wp:extent cx="231140" cy="231140"/>
            <wp:effectExtent l="19050" t="0" r="0" b="0"/>
            <wp:docPr id="10" name="Picture 10" descr="نقره لتكبير أو تصغير الصورة ونقرتين لعرض الصورة في صفحة مستقلة بحجمها الطبيعي"/>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نقره لتكبير أو تصغير الصورة ونقرتين لعرض الصورة في صفحة مستقلة بحجمها الطبيعي"/>
                    <pic:cNvPicPr>
                      <a:picLocks noChangeAspect="1" noChangeArrowheads="1"/>
                    </pic:cNvPicPr>
                  </pic:nvPicPr>
                  <pic:blipFill>
                    <a:blip r:embed="rId5" cstate="print"/>
                    <a:srcRect/>
                    <a:stretch>
                      <a:fillRect/>
                    </a:stretch>
                  </pic:blipFill>
                  <pic:spPr bwMode="auto">
                    <a:xfrm>
                      <a:off x="0" y="0"/>
                      <a:ext cx="231140" cy="231140"/>
                    </a:xfrm>
                    <a:prstGeom prst="rect">
                      <a:avLst/>
                    </a:prstGeom>
                    <a:noFill/>
                    <a:ln w="9525">
                      <a:noFill/>
                      <a:miter lim="800000"/>
                      <a:headEnd/>
                      <a:tailEnd/>
                    </a:ln>
                  </pic:spPr>
                </pic:pic>
              </a:graphicData>
            </a:graphic>
          </wp:inline>
        </w:drawing>
      </w:r>
      <w:ins w:id="4" w:author="Unknown">
        <w:r w:rsidRPr="00DD3CF8">
          <w:rPr>
            <w:rFonts w:ascii="Tahoma" w:eastAsia="Times New Roman" w:hAnsi="Tahoma" w:cs="Tahoma"/>
            <w:b/>
            <w:bCs/>
            <w:color w:val="FF00FF"/>
            <w:sz w:val="36"/>
            <w:szCs w:val="36"/>
            <w:rtl/>
            <w:lang/>
          </w:rPr>
          <w:br/>
        </w:r>
        <w:r w:rsidRPr="00DD3CF8">
          <w:rPr>
            <w:rFonts w:ascii="Tahoma" w:eastAsia="Times New Roman" w:hAnsi="Tahoma" w:cs="Tahoma"/>
            <w:b/>
            <w:bCs/>
            <w:color w:val="FF00FF"/>
            <w:sz w:val="36"/>
            <w:szCs w:val="36"/>
            <w:rtl/>
            <w:lang/>
          </w:rPr>
          <w:br/>
        </w:r>
      </w:ins>
    </w:p>
    <w:p w:rsidR="008D322F" w:rsidRDefault="008D322F"/>
    <w:sectPr w:rsidR="008D322F" w:rsidSect="008D322F">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F7F2CA6"/>
    <w:multiLevelType w:val="multilevel"/>
    <w:tmpl w:val="E63E9E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20"/>
  <w:characterSpacingControl w:val="doNotCompress"/>
  <w:compat/>
  <w:rsids>
    <w:rsidRoot w:val="00DD3CF8"/>
    <w:rsid w:val="008D322F"/>
    <w:rsid w:val="00DD3CF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322F"/>
  </w:style>
  <w:style w:type="paragraph" w:styleId="Heading2">
    <w:name w:val="heading 2"/>
    <w:basedOn w:val="Normal"/>
    <w:link w:val="Heading2Char"/>
    <w:uiPriority w:val="9"/>
    <w:qFormat/>
    <w:rsid w:val="00DD3CF8"/>
    <w:pPr>
      <w:spacing w:before="100" w:beforeAutospacing="1" w:after="100" w:afterAutospacing="1" w:line="240" w:lineRule="auto"/>
      <w:outlineLvl w:val="1"/>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D3CF8"/>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DD3C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F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90035710">
      <w:bodyDiv w:val="1"/>
      <w:marLeft w:val="497"/>
      <w:marRight w:val="497"/>
      <w:marTop w:val="497"/>
      <w:marBottom w:val="0"/>
      <w:divBdr>
        <w:top w:val="none" w:sz="0" w:space="0" w:color="auto"/>
        <w:left w:val="none" w:sz="0" w:space="0" w:color="auto"/>
        <w:bottom w:val="none" w:sz="0" w:space="0" w:color="auto"/>
        <w:right w:val="none" w:sz="0" w:space="0" w:color="auto"/>
      </w:divBdr>
      <w:divsChild>
        <w:div w:id="533925968">
          <w:marLeft w:val="0"/>
          <w:marRight w:val="0"/>
          <w:marTop w:val="0"/>
          <w:marBottom w:val="0"/>
          <w:divBdr>
            <w:top w:val="single" w:sz="48" w:space="0" w:color="BEBB14"/>
            <w:left w:val="single" w:sz="48" w:space="0" w:color="BEBB14"/>
            <w:bottom w:val="single" w:sz="48" w:space="0" w:color="BEBB14"/>
            <w:right w:val="single" w:sz="48" w:space="0" w:color="BEBB14"/>
          </w:divBdr>
          <w:divsChild>
            <w:div w:id="1116634692">
              <w:marLeft w:val="0"/>
              <w:marRight w:val="0"/>
              <w:marTop w:val="0"/>
              <w:marBottom w:val="0"/>
              <w:divBdr>
                <w:top w:val="none" w:sz="0" w:space="0" w:color="auto"/>
                <w:left w:val="none" w:sz="0" w:space="0" w:color="auto"/>
                <w:bottom w:val="none" w:sz="0" w:space="0" w:color="auto"/>
                <w:right w:val="none" w:sz="0" w:space="0" w:color="auto"/>
              </w:divBdr>
              <w:divsChild>
                <w:div w:id="195242118">
                  <w:marLeft w:val="0"/>
                  <w:marRight w:val="0"/>
                  <w:marTop w:val="83"/>
                  <w:marBottom w:val="166"/>
                  <w:divBdr>
                    <w:top w:val="none" w:sz="0" w:space="0" w:color="auto"/>
                    <w:left w:val="none" w:sz="0" w:space="0" w:color="auto"/>
                    <w:bottom w:val="none" w:sz="0" w:space="0" w:color="auto"/>
                    <w:right w:val="none" w:sz="0" w:space="0" w:color="auto"/>
                  </w:divBdr>
                  <w:divsChild>
                    <w:div w:id="1166937339">
                      <w:marLeft w:val="0"/>
                      <w:marRight w:val="0"/>
                      <w:marTop w:val="0"/>
                      <w:marBottom w:val="0"/>
                      <w:divBdr>
                        <w:top w:val="none" w:sz="0" w:space="0" w:color="auto"/>
                        <w:left w:val="none" w:sz="0" w:space="0" w:color="auto"/>
                        <w:bottom w:val="none" w:sz="0" w:space="0" w:color="auto"/>
                        <w:right w:val="none" w:sz="0" w:space="0" w:color="auto"/>
                      </w:divBdr>
                      <w:divsChild>
                        <w:div w:id="198787565">
                          <w:marLeft w:val="0"/>
                          <w:marRight w:val="0"/>
                          <w:marTop w:val="0"/>
                          <w:marBottom w:val="0"/>
                          <w:divBdr>
                            <w:top w:val="none" w:sz="0" w:space="0" w:color="auto"/>
                            <w:left w:val="none" w:sz="0" w:space="0" w:color="auto"/>
                            <w:bottom w:val="none" w:sz="0" w:space="0" w:color="auto"/>
                            <w:right w:val="none" w:sz="0" w:space="0" w:color="auto"/>
                          </w:divBdr>
                          <w:divsChild>
                            <w:div w:id="1772162036">
                              <w:marLeft w:val="0"/>
                              <w:marRight w:val="0"/>
                              <w:marTop w:val="0"/>
                              <w:marBottom w:val="0"/>
                              <w:divBdr>
                                <w:top w:val="none" w:sz="0" w:space="0" w:color="auto"/>
                                <w:left w:val="none" w:sz="0" w:space="0" w:color="auto"/>
                                <w:bottom w:val="none" w:sz="0" w:space="0" w:color="auto"/>
                                <w:right w:val="none" w:sz="0" w:space="0" w:color="auto"/>
                              </w:divBdr>
                              <w:divsChild>
                                <w:div w:id="587738234">
                                  <w:marLeft w:val="0"/>
                                  <w:marRight w:val="0"/>
                                  <w:marTop w:val="0"/>
                                  <w:marBottom w:val="0"/>
                                  <w:divBdr>
                                    <w:top w:val="none" w:sz="0" w:space="0" w:color="auto"/>
                                    <w:left w:val="none" w:sz="0" w:space="0" w:color="auto"/>
                                    <w:bottom w:val="none" w:sz="0" w:space="0" w:color="auto"/>
                                    <w:right w:val="none" w:sz="0" w:space="0" w:color="auto"/>
                                  </w:divBdr>
                                  <w:divsChild>
                                    <w:div w:id="735863165">
                                      <w:marLeft w:val="0"/>
                                      <w:marRight w:val="0"/>
                                      <w:marTop w:val="0"/>
                                      <w:marBottom w:val="0"/>
                                      <w:divBdr>
                                        <w:top w:val="none" w:sz="0" w:space="0" w:color="auto"/>
                                        <w:left w:val="none" w:sz="0" w:space="0" w:color="auto"/>
                                        <w:bottom w:val="none" w:sz="0" w:space="0" w:color="auto"/>
                                        <w:right w:val="none" w:sz="0" w:space="0" w:color="auto"/>
                                      </w:divBdr>
                                      <w:divsChild>
                                        <w:div w:id="19504254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4144</Words>
  <Characters>23622</Characters>
  <Application>Microsoft Office Word</Application>
  <DocSecurity>0</DocSecurity>
  <Lines>196</Lines>
  <Paragraphs>55</Paragraphs>
  <ScaleCrop>false</ScaleCrop>
  <Company>eXPerience</Company>
  <LinksUpToDate>false</LinksUpToDate>
  <CharactersWithSpaces>27711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eXPerience</dc:creator>
  <cp:keywords/>
  <dc:description/>
  <cp:lastModifiedBy>eXPerience</cp:lastModifiedBy>
  <cp:revision>2</cp:revision>
  <dcterms:created xsi:type="dcterms:W3CDTF">2011-02-07T17:24:00Z</dcterms:created>
  <dcterms:modified xsi:type="dcterms:W3CDTF">2011-02-07T17:27:00Z</dcterms:modified>
</cp:coreProperties>
</file>