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AA" w:rsidRPr="00BB77AA" w:rsidRDefault="00BB77AA" w:rsidP="00BB77AA">
      <w:pPr>
        <w:bidi w:val="0"/>
        <w:spacing w:after="0" w:line="240" w:lineRule="auto"/>
        <w:jc w:val="center"/>
        <w:rPr>
          <w:rFonts w:ascii="Verdana" w:eastAsia="Times New Roman" w:hAnsi="Verdana" w:cs="Times New Roman"/>
          <w:color w:val="993300"/>
          <w:sz w:val="36"/>
          <w:szCs w:val="36"/>
        </w:rPr>
      </w:pP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س1 : أكمل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: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المراهقة هى:مرحلة معينة تبدأ بنهاية الطفولة وتنتهي بابتداء مرحلة الرشد او النضج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- (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ما بين سن 11 – 18 تقريبا ) ( طور تبدأفيه تغيرات جسمانية وعقلية واجتماعية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)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العوامل البيئية هي : العوامل المحيطة بالمراهق بوجه عام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كالتفاعل مع الأسرة والمجتمع والمستوى الأقتصادي والا جتماعي والاعلام وغيرها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النضج هو : التفتح الطبيعي الذي يطرأ على الكائن الحي دون تدريب أو خبرة سابقة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التعلم هو: يستند إلى الخبرة والمران وبذل الجهد من جانب الفرد المراهق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.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2 : علل : لا تبدأ مرحلة المراهقة عند الجميع في المجتمع نفسه في سن واحدة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بسبب التغيرات في المستوى الاقتصادي وأسوب التغذية ودرجات الحرارة والاقاليم المناخية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3 : ما هي أهمية دراسة مرحلة المراهقة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لأنها مرحلة تتفتح فيها القدرات والاستعدادات والميول والصفات الشخصية وتساعد في تحديد نوع الدراسة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يكتسب الشخص فيها العادات </w:t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السلوكية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 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تساهم هذه المرحلة في التكوين الحضاري والتطور العلمي والثقافي للمجتمع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.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4-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تمد التربويين واآباء بالطرق المثلى لكيفية التعامل مع المراهقين بشكل ايجابي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س </w:t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4 :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 ما هي العوامل المؤثرة في النمو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(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العوامل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 الوراثية - العوامل البيئية – الغدد وإفرازاتها – النضج والتعلم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العوامل الوراثية : توجد الجينات على الكروموسومات حيث تحمل الصفات الوراثية كالطول ولون العينين والذكاء والحساسية والانفعالية .. الخ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العوامل البيئية : وهنا تؤثر في تكوين شخصيته العوامل المحيطة به من الأسرة والمجتمع والتلفاز والصحف والثقافة وغيرها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lastRenderedPageBreak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الغدد وإفرازاتها: الغدد النخامية والدرقية والصنوبرية والتناسلية تلعب دورا في النمو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4-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النضج </w:t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والتعلم :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 لكي يكون النضج مؤهلا لاعطاء النتائج الايجابية يجب أن يدعم بالتعلم لاتقان المهارات فمثلا : اتقان شخص للرياضة يعتمد على درجة النضج الطبيعي ، والخبرات والتدريب والممارسة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ماذا يحث لو تجاهلنا عامل النضج بالنسبة للمراهق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لا يكون هناك اتقان تام في المهارات ولن يتأهل إلى التفوق في هذه المهارات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5 : علل : أهمية الغدة الدرقية في النمو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لأن هرمونها يؤثر في النمو فاذا زاد سبب سرعة التنفس وارتفاع العصبية واذا قل سبب تأخر في الكلام والمشي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6 : ما هي خصائص النمو في مرحلة المراهقة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(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الخصائص الجسمية – الخصائص العقلية – الخصائص الاجتماعية – الخصائص الانفعالية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7 : ما هي خصائص النمو الجسمي للمراهق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بدء ظهور نشاط الغدة النخامية في فترة البلوغ ، تبدأ هرمونات الجنس بالافراز عند الذكور التسترون ، وعند الإناث الاستروجين ، تتنشط عملية النموسريعا ويكتمل نضج الغدد الجنسبة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تنمو العظام بسرعة أكبر من نمو العضلات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يصل معدل الصحة العامة عند المراهق إلى أعلى مستوياته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8 : علل / اختلاف النمو الجسدي بين الذكور والاناث في مرحلة المراهقة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بسبب تبياين نشاط الغدة النخامية وافرازات الغدد الجنسية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9 : ماذا يحدث لو تناول المراهق طعاما غير مناسب لنموه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يصبح ضعيف القدرة / كما أنه سيشعر بالتعب بعد القيام بأعمال بسيطة كما سيعاني من مشاكل انغعالية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10 : ما هي خصائص النمو العقلي المعرفي للمراهق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>1-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ادراك المفاهيم المجردة بدرجة كبيرة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>2-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الحد الأعلى للقدرات </w:t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العقلية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3-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الاننتباه لفترة طويلة نسبياً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.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بعض المراهقين يميل غلأى أحلام اليقظة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يجب على المراهق أن يكون صبورا وهادئا ويناقش المفاهيم مع </w:t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الأقران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lastRenderedPageBreak/>
        <w:t>. 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11 : ما هي خصائص النمو الانفعالي للمراهق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المزاجية والانفعالية ( علل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السبب: التغيرات الجسمية والجنسية وتغيير مفهوم الذات والأسرة والرفاق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السلوك العاطفي المتطرف ( علل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السبب: ليظهر أنه صاحب خبرة ليغطي الشعور بالنقص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تأرجح الحالات الانفعالية المتناقضة ( علل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السبب: الصراعات النفسية التي يتعرض لها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12 : ما هي الحالات الاتفعالية المتناقضة التي يتعرض لها للمراهق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التهور والجبن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الغضب والاستسلام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الغيرية والانانية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4-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التدين وعدم التدين ، الالتزام الديني والتفريط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5-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13 : ما هي مشكلات المراهق الاتفعالية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الغضب والانفعال المتزايد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السبب: عوامل بيولوجية غير متزنة ، الاضطراب النفسي ، الطعام غير المناسب ، عدم النوم ( يزول الغضب لدي المراهق بسرعة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الصراع بين افكار الوالدين والكبار وافكار المراهقين ( صراع الأجيال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)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14 : ما هي خصائص النمو الاجتماعي للمراهق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التأثر بالجماعة والاعجاب بالبارزين فيها وتقليدهم ، فهم مصدر القوانين السلوكية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استخدام لغة خاصة ، يعرف مفاتيحها المراهق لتحقيق الاستقلالية والاعتزاز بالجماعة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آراء الاخرين مهمة لديه والصديق الجيد هو كاتم الأسرار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4-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 xml:space="preserve">أزمة الهوية وغموض الدور لذلك هو يبحث عن الاعتزاز بالذات </w:t>
      </w:r>
      <w:proofErr w:type="gramStart"/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وتأكيدها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 </w:t>
      </w:r>
      <w:proofErr w:type="gramEnd"/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15 : ما هو الفطام النفسي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هو عملية انفصال الصبي والفتاة من الاعتماد على الأسرة إلى الاعتماد على النفس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نجاح المراهق في المهام والادوار المكلف بها يحقق له الفطام النفسي والثقة بالنفس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lastRenderedPageBreak/>
        <w:t>س 16 : ماذا يحدث لو أعطى الاباء بعض الأدوار والمهام للمراهقين في الأسرة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يشعر المراهق بالثقة في النفس ، ويتدرج نحو الفطام النفسي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 : ما هو التوافق النفسي؟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ما يقوم به الانسان من سلوكيات لاشباع دوافعه الأولية والثانوية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س: ما هي متطلبات التوافق الناجح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المرونة وابتداع أسليب سلوكية متجددة للاشباع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تعديل سلوكيا قديمة لا تحقق التوافق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س: أكمل : التوافق يمكن أن يكون : شاملا ( كلهجرة الدائمة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أو جزئيا ( كتعديل للبيئة التي يعيش فيها الفرد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)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س: ما الفرق بين التوافق النفسي عند الحيوان والانسان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عند الحيوان : اشباع الدوافع الأولية البيولوجية كالامومة ، والجوع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عند الانسان : اشباع الدوافع الاولية البيولوجية والدوافع الثانوية كالنجاح والطموح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س: ما هي عناصر التوافق النفسي الناجح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وجود دافع للةصةل إلى هدف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وجود عائق يمنع الفرد من تحقيق اهدافه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وجود استجابات سلوكية ومحاولات للوصل إلى النجاح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 xml:space="preserve"> .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س: ما هو الاحباط ؟ وما هي أنواع العوائق المسببة له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الاحباط هو : حالة من التوترالنفسي بسبب وجود عوائق تمنع اشباع الدوافع والحاجات وتسبب الصراعات النفسية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العائق المادي: تحدث ظروف طبيعية تعيق تحقيق الأهداف مثال :الأعاصير والفياضانات ، تعطل السيارة ، الحرائق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العائق الاجتماعي : تمنع القيم والنظم الاجتماعية من تحقيق الأهداف مثال : أن ترفض الأسرة الشاب المتقدم للزواج من ابنتهم لأنه من قبيلة أخرى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العائق الذاتي : يكون عند الشخص نفسه إعاقه أو عيب أو عاهة مثال : فقدان البصر ، الصمم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س: قارن بين الأساليب الشعورية والأساليب اللاشعورية ؟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الأساليب الشعورية : تتم عن وعي وقصد وإرادة ، وتحتاج تفكير وتخطيط ، وتتغلب على الاحباط بمعالجته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1-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بذل جهد أكبر لحل المشكلة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  <w:t xml:space="preserve">2-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الالتفاف حول العائق وصولا للهدف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lastRenderedPageBreak/>
        <w:t xml:space="preserve">3- 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استبدال الهدف الأصلي بهدف بديل يمكن تحقيقه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.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الاساليب اللاشعورية ( الحيل الدفاعية ) : تتم دون وعي أو قصد أو إرادة ، بعد فشل الاساليب الشعورية ، وهي تخفف حدة التوتر والغضب ولكن لاتزيل الاحباط نفسه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.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التسامي – التعويض – التقمص – أحلام اليقظة – الاسقاط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التسامي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يحول فيها الفرد رغباته التي لا يستطيع ان ينفذها إلى سلوك مقبول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تحويل الدافع الجنسي إلى هواية الرسم ، أو تلاوة القرآن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التعويض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يلجأ لها الفرد عند فشله في مجال محدد فيبحث عن مجال أخر لتعويض النقص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الطالب الفاشل في الدراسة نشيط في الرياضة والانشطة الأخرى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التقمص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اعتناق أفكار وأساليب الغير لتحيقق الرغبات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تقمص الطفل لشخصية والده أو معلمه ليرضى عن نفسه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أحلام اليقظة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يرى الفرد فيها السبيل لحل مشكلاته ، فعجزه في الواقع يتحول إلى نجاح في الاحلام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t> 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لم يسعى وراء تحقيق مستقبله الوظيفي فوجد نفسه في الاحلام مديرا وذو نفوذ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الاسقاط</w:t>
      </w:r>
      <w:r w:rsidRPr="00BB77AA">
        <w:rPr>
          <w:rFonts w:ascii="Verdana" w:eastAsia="Times New Roman" w:hAnsi="Verdana" w:cs="Times New Roman"/>
          <w:color w:val="993300"/>
          <w:sz w:val="36"/>
          <w:szCs w:val="36"/>
        </w:rPr>
        <w:br/>
      </w:r>
      <w:r w:rsidRPr="00BB77AA">
        <w:rPr>
          <w:rFonts w:ascii="Verdana" w:eastAsia="Times New Roman" w:hAnsi="Verdana" w:cs="Times New Roman"/>
          <w:color w:val="993300"/>
          <w:sz w:val="36"/>
          <w:szCs w:val="36"/>
          <w:rtl/>
        </w:rPr>
        <w:t>فيها ينسب الفرد صفاته غير المقبولة إلى شخص أو عدة أشخاص</w:t>
      </w:r>
    </w:p>
    <w:p w:rsidR="00EA1D55" w:rsidRPr="00BB77AA" w:rsidRDefault="00BB77AA" w:rsidP="00BB77AA">
      <w:pPr>
        <w:jc w:val="center"/>
        <w:rPr>
          <w:rFonts w:hint="cs"/>
          <w:sz w:val="36"/>
          <w:szCs w:val="36"/>
          <w:lang w:bidi="ar-AE"/>
        </w:rPr>
      </w:pPr>
      <w:ins w:id="0" w:author="Unknown"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الكاذب يصف الأخرين بالكذب ، البخيل يصف شخص أخر بالبخل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: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علل : يتعرض بعض الأفراد إلى الاضطراباتالسيكولوجية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عندما لا يتمكنون من تحقيق التوافق النفسي بالاساليب الشعورية واللاشعورية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هي أنواع الضطرابات السيكولوجية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(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العصابية – الذهانية – السيكوسوماتية أو النفسجسمية – الشخصية السيكو باتية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 xml:space="preserve"> )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هي الضطربات العصابية .؟ وأذكر أمثلة عليها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lastRenderedPageBreak/>
          <w:t>هي اصابة الفرد بقدر كبير من القلق ، لكنه يدرك الواقع ويعرف مشكلته ، ولا يعاني خلل يف التفكير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مثل : عصاب القلق ، الفوبيا ، الهستيريا ، الاكتئاب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هو الاكتئاب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هو حالة من الحزن واليأس الشديد نتيجة ظروف معينة كموت عزيز أو فشل علاقة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هي مظاهر الاكتئاب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الحزنوالقلق واليأس ، الامتناع عن الكلام والعمل ، العزلة الشديدة ، إهمال المظهر الخارجي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هي الاضطربات الذهانية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هي اضطرابات عقلية شديدة ، تفكك التفكير واضطراب المشاعر ، وخلط ادراك الاماكن والواقع والاشخاص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مثل : فصام البارانويا ( جنون العظمة ) ، فصام الكاتاتونيا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هو جنون العظمة أو الاضطهاد؟ : هو حالة يتصور فيها المريض بأنه شخصية مهمة وعبقرية وأن هناك من يطارده ويتآمر عليه ويريد أن يأذيه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 xml:space="preserve"> .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هي الاضطرابات السيكوسوماتية ( النفسجسمية )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هي اضطرابات عضوية في الجسم تعود أسبابها إلى اضطرابات انفعالية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 xml:space="preserve"> .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مثل : قرحة المعدة ، الصداع النصفي ، الام الظهر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كيف تحدث قرحة المعدة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نتيجة لزيادة الضغوط الانفعالية وتكرارها مما يردي إلى زيادة الافرازات الحمضية للمعدة التي تسبب تآكل جدران المعدة والاما شديدة في البطن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 xml:space="preserve"> .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هي الشخصية السيكوباتية ؟ وما صفاتها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هي مجموعة من السلوكيات اللاسوية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 xml:space="preserve">صفاتها : انعدام القلق ، غيابالمسؤولية الاجتماعية ، والمشاعر الايجابية تجاه الآخرين ، والبرود العاطفي والانفعالي ، وتكرار وقوع الشخص في نفس الخطأ دون التلم من خبراته السابقة . ويعود لتكرار الأفعال رغم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lastRenderedPageBreak/>
          <w:t>المعاقبة عليها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 xml:space="preserve"> .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ما هي الصحة النفسية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هي حالة نسبية تتفاوت درجاتها باختلاف الافراد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شروطها الاساسية : تكامل الشخصية ، والنضج الانفعالي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ما هي مؤشرات الصحة النفسية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1-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خلو الشخص من الاعراض الجسمية ذات المنشأ النفسي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2-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فعالية الشخص في أداء عمله على الوجه الصحيح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3-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قدرة الشخص على النظر للأمور بواقعية ومواجهة متطلبات الحياة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.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4-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الشعور بالرضا النفسي واحترام الآخرين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.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س: كيف تحافظ على صحتك النفسية ؟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1-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معرفة النفس وفهمها جيدا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2-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معرفة جوانب القوة والضعف ورسم الطموحات وفق القدرات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>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3-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معرفة الدوافع وتحديد الاهداف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4-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معرفة الحيل الدفاعية التي تخفف من التوتر والمتاعب لمعرفة ما هو مؤلم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 xml:space="preserve"> . 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  <w:t xml:space="preserve">5- 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 xml:space="preserve">مواجهة المخاوف </w:t>
        </w:r>
        <w:proofErr w:type="gramStart"/>
        <w:r w:rsidRPr="00BB77AA">
          <w:rPr>
            <w:rFonts w:ascii="Verdana" w:eastAsia="Times New Roman" w:hAnsi="Verdana" w:cs="Times New Roman"/>
            <w:color w:val="993300"/>
            <w:sz w:val="36"/>
            <w:szCs w:val="36"/>
            <w:rtl/>
          </w:rPr>
          <w:t>وتحليلها</w:t>
        </w:r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t xml:space="preserve"> . </w:t>
        </w:r>
        <w:proofErr w:type="gramEnd"/>
        <w:r w:rsidRPr="00BB77AA">
          <w:rPr>
            <w:rFonts w:ascii="Verdana" w:eastAsia="Times New Roman" w:hAnsi="Verdana" w:cs="Times New Roman"/>
            <w:color w:val="993300"/>
            <w:sz w:val="36"/>
            <w:szCs w:val="36"/>
          </w:rPr>
          <w:br/>
        </w:r>
      </w:ins>
    </w:p>
    <w:sectPr w:rsidR="00EA1D55" w:rsidRPr="00BB77AA" w:rsidSect="004912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77AA"/>
    <w:rsid w:val="000C5421"/>
    <w:rsid w:val="001E6616"/>
    <w:rsid w:val="00241BB8"/>
    <w:rsid w:val="00276BA8"/>
    <w:rsid w:val="00317F46"/>
    <w:rsid w:val="00491257"/>
    <w:rsid w:val="004C4FCF"/>
    <w:rsid w:val="006206CC"/>
    <w:rsid w:val="00707037"/>
    <w:rsid w:val="00834AE9"/>
    <w:rsid w:val="0086000B"/>
    <w:rsid w:val="008E3BB5"/>
    <w:rsid w:val="00912E01"/>
    <w:rsid w:val="009870E6"/>
    <w:rsid w:val="00A5681B"/>
    <w:rsid w:val="00A821C5"/>
    <w:rsid w:val="00AE73AE"/>
    <w:rsid w:val="00BB77AA"/>
    <w:rsid w:val="00CC13FB"/>
    <w:rsid w:val="00D72208"/>
    <w:rsid w:val="00D95EC4"/>
    <w:rsid w:val="00EA1D55"/>
    <w:rsid w:val="00F341B7"/>
    <w:rsid w:val="00F85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7A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BB77AA"/>
  </w:style>
  <w:style w:type="character" w:customStyle="1" w:styleId="apple-converted-space">
    <w:name w:val="apple-converted-space"/>
    <w:basedOn w:val="DefaultParagraphFont"/>
    <w:rsid w:val="00BB7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1300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</dc:creator>
  <cp:lastModifiedBy>Rana</cp:lastModifiedBy>
  <cp:revision>2</cp:revision>
  <dcterms:created xsi:type="dcterms:W3CDTF">2011-05-09T12:54:00Z</dcterms:created>
  <dcterms:modified xsi:type="dcterms:W3CDTF">2011-05-09T12:55:00Z</dcterms:modified>
</cp:coreProperties>
</file>