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910" w:rsidRPr="00384910" w:rsidRDefault="00384910" w:rsidP="00384910">
      <w:pPr>
        <w:numPr>
          <w:ilvl w:val="0"/>
          <w:numId w:val="1"/>
        </w:num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ind w:left="0"/>
        <w:outlineLvl w:val="1"/>
        <w:rPr>
          <w:rFonts w:ascii="Tahoma" w:eastAsia="Times New Roman" w:hAnsi="Tahoma" w:cs="Tahoma"/>
          <w:b/>
          <w:bCs/>
          <w:color w:val="333333"/>
          <w:sz w:val="21"/>
          <w:szCs w:val="21"/>
          <w:shd w:val="clear" w:color="auto" w:fill="FFFFFF"/>
        </w:rPr>
      </w:pPr>
      <w:r w:rsidRPr="00384910">
        <w:rPr>
          <w:rFonts w:ascii="Tahoma" w:eastAsia="Times New Roman" w:hAnsi="Tahoma" w:cs="Tahoma"/>
          <w:b/>
          <w:bCs/>
          <w:color w:val="333333"/>
          <w:sz w:val="21"/>
          <w:szCs w:val="21"/>
          <w:shd w:val="clear" w:color="auto" w:fill="FFFFFF"/>
          <w:rtl/>
        </w:rPr>
        <w:t>جميع دروس الجزء الاول محلوله</w:t>
      </w: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rFonts w:ascii="Verdana" w:eastAsia="Times New Roman" w:hAnsi="Verdana" w:cs="Tahoma"/>
          <w:color w:val="333333"/>
          <w:sz w:val="20"/>
          <w:szCs w:val="20"/>
          <w:shd w:val="clear" w:color="auto" w:fill="FFFFFF"/>
        </w:rPr>
      </w:pPr>
      <w:r w:rsidRPr="00384910">
        <w:rPr>
          <w:rFonts w:ascii="Verdana" w:eastAsia="Times New Roman" w:hAnsi="Verdana" w:cs="Tahoma"/>
          <w:color w:val="333333"/>
          <w:sz w:val="20"/>
          <w:szCs w:val="20"/>
          <w:shd w:val="clear" w:color="auto" w:fill="FFFFFF"/>
        </w:rPr>
        <w:object w:dxaOrig="225" w:dyaOrig="225">
          <v:shape id="_x0000_i1210" type="#_x0000_t75" style="width:225pt;height:187.5pt" o:ole="">
            <v:imagedata r:id="rId7" o:title=""/>
          </v:shape>
          <w:control r:id="rId8" w:name="DefaultOcxName" w:shapeid="_x0000_i1210"/>
        </w:object>
      </w: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0" w:author="Unknown"/>
          <w:rFonts w:ascii="Verdana" w:eastAsia="Times New Roman" w:hAnsi="Verdana" w:cs="Tahoma"/>
          <w:color w:val="333333"/>
          <w:sz w:val="20"/>
          <w:szCs w:val="20"/>
          <w:shd w:val="clear" w:color="auto" w:fill="FFFFFF"/>
        </w:rPr>
      </w:pPr>
      <w:r w:rsidRPr="00384910">
        <w:rPr>
          <w:rFonts w:ascii="Verdana" w:eastAsia="Times New Roman" w:hAnsi="Verdana" w:cs="Tahoma"/>
          <w:color w:val="333333"/>
          <w:sz w:val="20"/>
          <w:szCs w:val="20"/>
          <w:shd w:val="clear" w:color="auto" w:fill="FFFFFF"/>
          <w:rtl/>
        </w:rPr>
        <w:t>درس عفو وإصلاح</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ص6</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الفاحشة-القبيح الشنيع</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البغي-الظلم</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سبيل-مؤاخذة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عزم الامور-معزوماتها</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2.</w:t>
      </w:r>
      <w:r w:rsidRPr="00384910">
        <w:rPr>
          <w:rFonts w:ascii="Verdana" w:eastAsia="Times New Roman" w:hAnsi="Verdana" w:cs="Tahoma"/>
          <w:color w:val="333333"/>
          <w:sz w:val="20"/>
          <w:szCs w:val="20"/>
          <w:shd w:val="clear" w:color="auto" w:fill="FFFFFF"/>
          <w:rtl/>
        </w:rPr>
        <w:t>الاثم: الكبائر - الفواحش - البغي - يظلمون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التسامح: يغفرون - عفا - صبر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الاختيار الثاني والثالث</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4.</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أزال فساد الشي</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أحل الوفاق بعد الشقاق</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tl/>
        </w:rPr>
        <w:t>أوضف</w:t>
      </w:r>
      <w:proofErr w:type="gramStart"/>
      <w:r w:rsidRPr="00384910">
        <w:rPr>
          <w:rFonts w:ascii="Verdana" w:eastAsia="Times New Roman" w:hAnsi="Verdana" w:cs="Tahoma"/>
          <w:color w:val="333333"/>
          <w:sz w:val="20"/>
          <w:szCs w:val="20"/>
          <w:shd w:val="clear" w:color="auto" w:fill="FFFFFF"/>
        </w:rPr>
        <w:t>:</w:t>
      </w:r>
      <w:proofErr w:type="gramEnd"/>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يصلح الله أحوال المؤمنين ويجزيهم خيرا على أعمالهم</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5.</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ضد الباطل: الحق</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جمع كبيرة:كبائر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5.</w:t>
      </w:r>
      <w:r w:rsidRPr="00384910">
        <w:rPr>
          <w:rFonts w:ascii="Verdana" w:eastAsia="Times New Roman" w:hAnsi="Verdana" w:cs="Tahoma"/>
          <w:color w:val="333333"/>
          <w:sz w:val="20"/>
          <w:szCs w:val="20"/>
          <w:shd w:val="clear" w:color="auto" w:fill="FFFFFF"/>
          <w:rtl/>
        </w:rPr>
        <w:t>اعمق فهمي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tl/>
        </w:rPr>
        <w:t>الفكرة الأساس :الحث على العفو والتسامح والتحذير من البغي</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الفكر الجزئية</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tl/>
        </w:rPr>
        <w:t>لا مؤاخذة على من ينتقم من ظالمه</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tl/>
        </w:rPr>
        <w:t>الله يؤاخذ الذي يبادر الى الظلم</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proofErr w:type="gramStart"/>
      <w:r w:rsidRPr="00384910">
        <w:rPr>
          <w:rFonts w:ascii="Verdana" w:eastAsia="Times New Roman" w:hAnsi="Verdana" w:cs="Tahoma"/>
          <w:color w:val="333333"/>
          <w:sz w:val="20"/>
          <w:szCs w:val="20"/>
          <w:shd w:val="clear" w:color="auto" w:fill="FFFFFF"/>
        </w:rPr>
        <w:t>2.</w:t>
      </w:r>
      <w:r w:rsidRPr="00384910">
        <w:rPr>
          <w:rFonts w:ascii="Verdana" w:eastAsia="Times New Roman" w:hAnsi="Verdana" w:cs="Tahoma"/>
          <w:color w:val="333333"/>
          <w:sz w:val="20"/>
          <w:szCs w:val="20"/>
          <w:shd w:val="clear" w:color="auto" w:fill="FFFFFF"/>
          <w:rtl/>
        </w:rPr>
        <w:t>نعم،الأية الثانية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3.</w:t>
      </w:r>
      <w:proofErr w:type="gramEnd"/>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tl/>
        </w:rPr>
        <w:t>لأهميتها التي منحها الله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4.</w:t>
      </w:r>
      <w:r w:rsidRPr="00384910">
        <w:rPr>
          <w:rFonts w:ascii="Verdana" w:eastAsia="Times New Roman" w:hAnsi="Verdana" w:cs="Tahoma"/>
          <w:color w:val="333333"/>
          <w:sz w:val="20"/>
          <w:szCs w:val="20"/>
          <w:shd w:val="clear" w:color="auto" w:fill="FFFFFF"/>
          <w:rtl/>
        </w:rPr>
        <w:t>الصبر والغفران من الامور المطلوبة شرعا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lastRenderedPageBreak/>
        <w:br/>
        <w:t>5.(43</w:t>
      </w:r>
      <w:proofErr w:type="gramStart"/>
      <w:r w:rsidRPr="00384910">
        <w:rPr>
          <w:rFonts w:ascii="Verdana" w:eastAsia="Times New Roman" w:hAnsi="Verdana" w:cs="Tahoma"/>
          <w:color w:val="333333"/>
          <w:sz w:val="20"/>
          <w:szCs w:val="20"/>
          <w:shd w:val="clear" w:color="auto" w:fill="FFFFFF"/>
        </w:rPr>
        <w:t>)</w:t>
      </w:r>
      <w:proofErr w:type="gramEnd"/>
      <w:r w:rsidRPr="00384910">
        <w:rPr>
          <w:rFonts w:ascii="Verdana" w:eastAsia="Times New Roman" w:hAnsi="Verdana" w:cs="Tahoma"/>
          <w:color w:val="333333"/>
          <w:sz w:val="20"/>
          <w:szCs w:val="20"/>
          <w:shd w:val="clear" w:color="auto" w:fill="FFFFFF"/>
        </w:rPr>
        <w:br/>
        <w:t>(42)</w:t>
      </w:r>
      <w:r w:rsidRPr="00384910">
        <w:rPr>
          <w:rFonts w:ascii="Verdana" w:eastAsia="Times New Roman" w:hAnsi="Verdana" w:cs="Tahoma"/>
          <w:color w:val="333333"/>
          <w:sz w:val="20"/>
          <w:szCs w:val="20"/>
          <w:shd w:val="clear" w:color="auto" w:fill="FFFFFF"/>
        </w:rPr>
        <w:br/>
        <w:t>(40)</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أتذوق بلاغة النص</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لام الابتداء ، إن ،الام المزحلقة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الواو والنون ، التنغيم المؤثر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لأنهما نتيجة لسبب</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الصبرلا والمغفرة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5.</w:t>
      </w:r>
      <w:r w:rsidRPr="00384910">
        <w:rPr>
          <w:rFonts w:ascii="Verdana" w:eastAsia="Times New Roman" w:hAnsi="Verdana" w:cs="Tahoma"/>
          <w:color w:val="333333"/>
          <w:sz w:val="20"/>
          <w:szCs w:val="20"/>
          <w:shd w:val="clear" w:color="auto" w:fill="FFFFFF"/>
          <w:rtl/>
        </w:rPr>
        <w:t>المنفية ماعليهم من سبيل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والمثبة : إنما السبيل</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proofErr w:type="gramStart"/>
      <w:r w:rsidRPr="00384910">
        <w:rPr>
          <w:rFonts w:ascii="Verdana" w:eastAsia="Times New Roman" w:hAnsi="Verdana" w:cs="Tahoma"/>
          <w:color w:val="333333"/>
          <w:sz w:val="20"/>
          <w:szCs w:val="20"/>
          <w:shd w:val="clear" w:color="auto" w:fill="FFFFFF"/>
        </w:rPr>
        <w:t>6.</w:t>
      </w:r>
      <w:r w:rsidRPr="00384910">
        <w:rPr>
          <w:rFonts w:ascii="Verdana" w:eastAsia="Times New Roman" w:hAnsi="Verdana" w:cs="Tahoma"/>
          <w:color w:val="333333"/>
          <w:sz w:val="20"/>
          <w:szCs w:val="20"/>
          <w:shd w:val="clear" w:color="auto" w:fill="FFFFFF"/>
          <w:rtl/>
        </w:rPr>
        <w:t>سئة :</w:t>
      </w:r>
      <w:proofErr w:type="gramEnd"/>
      <w:r w:rsidRPr="00384910">
        <w:rPr>
          <w:rFonts w:ascii="Verdana" w:eastAsia="Times New Roman" w:hAnsi="Verdana" w:cs="Tahoma"/>
          <w:color w:val="333333"/>
          <w:sz w:val="20"/>
          <w:szCs w:val="20"/>
          <w:shd w:val="clear" w:color="auto" w:fill="FFFFFF"/>
          <w:rtl/>
        </w:rPr>
        <w:t xml:space="preserve"> الاولى مجرورة بالاضافة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سيئة: الثانية خبر لمبتدا محزوف</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ins w:id="1" w:author="Unknown">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7.</w:t>
        </w:r>
        <w:r w:rsidRPr="00384910">
          <w:rPr>
            <w:rFonts w:ascii="Verdana" w:eastAsia="Times New Roman" w:hAnsi="Verdana" w:cs="Tahoma"/>
            <w:color w:val="333333"/>
            <w:sz w:val="20"/>
            <w:szCs w:val="20"/>
            <w:shd w:val="clear" w:color="auto" w:fill="FFFFFF"/>
            <w:rtl/>
          </w:rPr>
          <w:t>اكتشف بناء النص</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2</w:t>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Pr>
          <w:br/>
          <w:t>4</w:t>
        </w:r>
        <w:r w:rsidRPr="00384910">
          <w:rPr>
            <w:rFonts w:ascii="Verdana" w:eastAsia="Times New Roman" w:hAnsi="Verdana" w:cs="Tahoma"/>
            <w:color w:val="333333"/>
            <w:sz w:val="20"/>
            <w:szCs w:val="20"/>
            <w:shd w:val="clear" w:color="auto" w:fill="FFFFFF"/>
          </w:rPr>
          <w:br/>
          <w:t>7</w:t>
        </w:r>
        <w:r w:rsidRPr="00384910">
          <w:rPr>
            <w:rFonts w:ascii="Verdana" w:eastAsia="Times New Roman" w:hAnsi="Verdana" w:cs="Tahoma"/>
            <w:color w:val="333333"/>
            <w:sz w:val="20"/>
            <w:szCs w:val="20"/>
            <w:shd w:val="clear" w:color="auto" w:fill="FFFFFF"/>
          </w:rPr>
          <w:br/>
          <w:t>5</w:t>
        </w:r>
        <w:r w:rsidRPr="00384910">
          <w:rPr>
            <w:rFonts w:ascii="Verdana" w:eastAsia="Times New Roman" w:hAnsi="Verdana" w:cs="Tahoma"/>
            <w:color w:val="333333"/>
            <w:sz w:val="20"/>
            <w:szCs w:val="20"/>
            <w:shd w:val="clear" w:color="auto" w:fill="FFFFFF"/>
          </w:rPr>
          <w:br/>
          <w:t>6</w:t>
        </w:r>
        <w:r w:rsidRPr="00384910">
          <w:rPr>
            <w:rFonts w:ascii="Verdana" w:eastAsia="Times New Roman" w:hAnsi="Verdana" w:cs="Tahoma"/>
            <w:color w:val="333333"/>
            <w:sz w:val="20"/>
            <w:szCs w:val="20"/>
            <w:shd w:val="clear" w:color="auto" w:fill="FFFFFF"/>
          </w:rPr>
          <w:br/>
          <w:t>3</w:t>
        </w:r>
      </w:ins>
    </w:p>
    <w:p w:rsidR="00384910" w:rsidRPr="00384910" w:rsidRDefault="00384910" w:rsidP="00384910">
      <w:pPr>
        <w:numPr>
          <w:ilvl w:val="2"/>
          <w:numId w:val="1"/>
        </w:numPr>
        <w:shd w:val="clear" w:color="auto" w:fill="F2F6F8"/>
        <w:bidi w:val="0"/>
        <w:spacing w:after="0" w:line="240" w:lineRule="auto"/>
        <w:ind w:left="0"/>
        <w:rPr>
          <w:rFonts w:ascii="Tahoma" w:eastAsia="Times New Roman" w:hAnsi="Tahoma" w:cs="Tahoma"/>
          <w:b/>
          <w:bCs/>
          <w:color w:val="333333"/>
          <w:sz w:val="21"/>
          <w:szCs w:val="21"/>
          <w:shd w:val="clear" w:color="auto" w:fill="FFFFFF"/>
        </w:rPr>
      </w:pPr>
    </w:p>
    <w:p w:rsidR="00384910" w:rsidRPr="00384910" w:rsidRDefault="00384910" w:rsidP="00384910">
      <w:pPr>
        <w:numPr>
          <w:ilvl w:val="2"/>
          <w:numId w:val="1"/>
        </w:numPr>
        <w:shd w:val="clear" w:color="auto" w:fill="F2F6F8"/>
        <w:bidi w:val="0"/>
        <w:spacing w:after="0" w:line="240" w:lineRule="auto"/>
        <w:ind w:left="0"/>
        <w:rPr>
          <w:ins w:id="2" w:author="Unknown"/>
          <w:rFonts w:ascii="Tahoma" w:eastAsia="Times New Roman" w:hAnsi="Tahoma" w:cs="Tahoma"/>
          <w:b/>
          <w:bCs/>
          <w:color w:val="333333"/>
          <w:sz w:val="21"/>
          <w:szCs w:val="21"/>
          <w:shd w:val="clear" w:color="auto" w:fill="FFFFFF"/>
        </w:rPr>
      </w:pPr>
      <w:r>
        <w:rPr>
          <w:rFonts w:ascii="Tahoma" w:eastAsia="Times New Roman" w:hAnsi="Tahoma" w:cs="Tahoma"/>
          <w:b/>
          <w:bCs/>
          <w:noProof/>
          <w:color w:val="333333"/>
          <w:sz w:val="21"/>
          <w:szCs w:val="21"/>
          <w:shd w:val="clear" w:color="auto" w:fill="FFFFFF"/>
        </w:rPr>
        <w:drawing>
          <wp:inline distT="0" distB="0" distL="0" distR="0">
            <wp:extent cx="152400" cy="152400"/>
            <wp:effectExtent l="19050" t="0" r="0" b="0"/>
            <wp:docPr id="10" name="Picture 10" descr="افتراض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افتراضي"/>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ins w:id="3" w:author="Unknown">
        <w:r w:rsidRPr="00384910">
          <w:rPr>
            <w:rFonts w:ascii="Tahoma" w:eastAsia="Times New Roman" w:hAnsi="Tahoma" w:cs="Tahoma"/>
            <w:b/>
            <w:bCs/>
            <w:color w:val="333333"/>
            <w:sz w:val="21"/>
          </w:rPr>
          <w:t> </w:t>
        </w:r>
        <w:r w:rsidRPr="00384910">
          <w:rPr>
            <w:rFonts w:ascii="Tahoma" w:eastAsia="Times New Roman" w:hAnsi="Tahoma" w:cs="Tahoma"/>
            <w:b/>
            <w:bCs/>
            <w:color w:val="333333"/>
            <w:sz w:val="21"/>
            <w:szCs w:val="21"/>
            <w:shd w:val="clear" w:color="auto" w:fill="FFFFFF"/>
            <w:rtl/>
          </w:rPr>
          <w:t>تكملة</w:t>
        </w:r>
      </w:ins>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4" w:author="Unknown"/>
          <w:rFonts w:ascii="Verdana" w:eastAsia="Times New Roman" w:hAnsi="Verdana" w:cs="Tahoma"/>
          <w:color w:val="333333"/>
          <w:sz w:val="20"/>
          <w:szCs w:val="20"/>
          <w:shd w:val="clear" w:color="auto" w:fill="FFFFFF"/>
        </w:rPr>
      </w:pPr>
      <w:ins w:id="5" w:author="Unknown">
        <w:r w:rsidRPr="00384910">
          <w:rPr>
            <w:rFonts w:ascii="Verdana" w:eastAsia="Times New Roman" w:hAnsi="Verdana" w:cs="Tahoma"/>
            <w:color w:val="333333"/>
            <w:sz w:val="20"/>
            <w:szCs w:val="20"/>
            <w:shd w:val="clear" w:color="auto" w:fill="FFFFFF"/>
            <w:rtl/>
          </w:rPr>
          <w:t>درس من كرم العرب</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افهم النص</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الصحراء في شعب خارج المنزل وداخلع عند مورد ماء</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رب البيت ، الزوجة ، اولاده الثلاثة ، الضيف</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3.</w:t>
        </w:r>
        <w:r w:rsidRPr="00384910">
          <w:rPr>
            <w:rFonts w:ascii="Verdana" w:eastAsia="Times New Roman" w:hAnsi="Verdana" w:cs="Tahoma"/>
            <w:color w:val="333333"/>
            <w:sz w:val="20"/>
            <w:szCs w:val="20"/>
            <w:shd w:val="clear" w:color="auto" w:fill="FFFFFF"/>
            <w:rtl/>
          </w:rPr>
          <w:t>وطاوي ثلاث -عاصب البطن- مرمل- حفاة- عراة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لأنه معدم ليس عنده مايقدمه لضيف</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أن يذبحه ويقدمه للضيف</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بصيد حمار وحشي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اكتسب معجم النص</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lastRenderedPageBreak/>
          <w:br/>
          <w:t>1.</w:t>
        </w:r>
        <w:r w:rsidRPr="00384910">
          <w:rPr>
            <w:rFonts w:ascii="Verdana" w:eastAsia="Times New Roman" w:hAnsi="Verdana" w:cs="Tahoma"/>
            <w:color w:val="333333"/>
            <w:sz w:val="20"/>
            <w:szCs w:val="20"/>
            <w:shd w:val="clear" w:color="auto" w:fill="FFFFFF"/>
            <w:rtl/>
          </w:rPr>
          <w:t>أرمل المكان-صار ذا رمل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ارمل الانسان-نفد زاد</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ارملت المرأة- مات زوجها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tl/>
          </w:rPr>
          <w:t>نفد زاده وافتقر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2.</w:t>
        </w:r>
        <w:r w:rsidRPr="00384910">
          <w:rPr>
            <w:rFonts w:ascii="Verdana" w:eastAsia="Times New Roman" w:hAnsi="Verdana" w:cs="Tahoma"/>
            <w:color w:val="333333"/>
            <w:sz w:val="20"/>
            <w:szCs w:val="20"/>
            <w:shd w:val="clear" w:color="auto" w:fill="FFFFFF"/>
            <w:rtl/>
          </w:rPr>
          <w:t>قريت الضيف مع 3</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قرى-1</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قرى2</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لايزال الكرم حديث الناس في القرية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اضما-عطشان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تروت-شربت ورويت</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الكلم-الجرح</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الغرم-الخسارة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الغنم- الربح</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البشر- البشرى والبشارة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4.</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عاصب البطن- وطاوي- مرمل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حفاة عراة وملة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5.</w:t>
        </w:r>
        <w:r w:rsidRPr="00384910">
          <w:rPr>
            <w:rFonts w:ascii="Verdana" w:eastAsia="Times New Roman" w:hAnsi="Verdana" w:cs="Tahoma"/>
            <w:color w:val="333333"/>
            <w:sz w:val="20"/>
            <w:szCs w:val="20"/>
            <w:shd w:val="clear" w:color="auto" w:fill="FFFFFF"/>
            <w:rtl/>
          </w:rPr>
          <w:t>اعمق فهمي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tl/>
          </w:rPr>
          <w:t>ندرة الصيد- عيش الاسرة في المكان منعزل صعوبة الحياة في الصحراء</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جميعهم عدى الاولى</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3.</w:t>
        </w:r>
        <w:r w:rsidRPr="00384910">
          <w:rPr>
            <w:rFonts w:ascii="Verdana" w:eastAsia="Times New Roman" w:hAnsi="Verdana" w:cs="Tahoma"/>
            <w:color w:val="333333"/>
            <w:sz w:val="20"/>
            <w:szCs w:val="20"/>
            <w:shd w:val="clear" w:color="auto" w:fill="FFFFFF"/>
            <w:rtl/>
          </w:rPr>
          <w:t>أ لاستحالة قبول العرض الذي ادهشه واسكته ولأنه لم يرد تسفيه رأي ابنه فضل التزام الصمت</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 مصادفة وبشرى من الله الذي أغاثه ويسرها له ليكرم ضيفه</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proofErr w:type="gramStart"/>
        <w:r w:rsidRPr="00384910">
          <w:rPr>
            <w:rFonts w:ascii="Verdana" w:eastAsia="Times New Roman" w:hAnsi="Verdana" w:cs="Tahoma"/>
            <w:color w:val="333333"/>
            <w:sz w:val="20"/>
            <w:szCs w:val="20"/>
            <w:shd w:val="clear" w:color="auto" w:fill="FFFFFF"/>
          </w:rPr>
          <w:t>4.</w:t>
        </w:r>
        <w:r w:rsidRPr="00384910">
          <w:rPr>
            <w:rFonts w:ascii="Verdana" w:eastAsia="Times New Roman" w:hAnsi="Verdana" w:cs="Tahoma"/>
            <w:color w:val="333333"/>
            <w:sz w:val="20"/>
            <w:szCs w:val="20"/>
            <w:shd w:val="clear" w:color="auto" w:fill="FFFFFF"/>
            <w:rtl/>
          </w:rPr>
          <w:t>أ</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tl/>
          </w:rPr>
          <w:t>القوس-الرمح- السهم</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 شعور التعاطف والشفقة والالم ثم بالراحة والسعادة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5.</w:t>
        </w:r>
        <w:proofErr w:type="gramEnd"/>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tl/>
          </w:rPr>
          <w:t>القصيدة تعبر عن فضيلة الكرم والكرم قيمة انسانيه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أتذوق بلاغة النص</w:t>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tl/>
          </w:rPr>
          <w:t>أ للدلالةعلى الرعب والخوف والارتباك</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ب.الخوف في الظلام وعدم معرفة الشخص</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ج.جميعها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حاجته لدمها كحاجتا للماء</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lastRenderedPageBreak/>
          <w:br/>
          <w:t>4.</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 يغرموا وضدها يغنموا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 لحما وشحما</w:t>
        </w:r>
      </w:ins>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rFonts w:ascii="Tahoma" w:eastAsia="Times New Roman" w:hAnsi="Tahoma" w:cs="Tahoma"/>
          <w:b/>
          <w:bCs/>
          <w:color w:val="333333"/>
          <w:sz w:val="21"/>
          <w:szCs w:val="21"/>
          <w:shd w:val="clear" w:color="auto" w:fill="FFFFFF"/>
        </w:rPr>
      </w:pPr>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rFonts w:ascii="Tahoma" w:eastAsia="Times New Roman" w:hAnsi="Tahoma" w:cs="Tahoma"/>
          <w:b/>
          <w:bCs/>
          <w:color w:val="333333"/>
          <w:sz w:val="21"/>
          <w:szCs w:val="21"/>
          <w:shd w:val="clear" w:color="auto" w:fill="FFFFFF"/>
        </w:rPr>
      </w:pP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ins w:id="6" w:author="Unknown"/>
          <w:rFonts w:ascii="Tahoma" w:eastAsia="Times New Roman" w:hAnsi="Tahoma" w:cs="Tahoma"/>
          <w:b/>
          <w:bCs/>
          <w:color w:val="333333"/>
          <w:sz w:val="21"/>
          <w:szCs w:val="21"/>
          <w:shd w:val="clear" w:color="auto" w:fill="FFFFFF"/>
        </w:rPr>
      </w:pPr>
      <w:r>
        <w:rPr>
          <w:rFonts w:ascii="Tahoma" w:eastAsia="Times New Roman" w:hAnsi="Tahoma" w:cs="Tahoma"/>
          <w:b/>
          <w:bCs/>
          <w:noProof/>
          <w:color w:val="333333"/>
          <w:sz w:val="21"/>
          <w:szCs w:val="21"/>
          <w:shd w:val="clear" w:color="auto" w:fill="FFFFFF"/>
        </w:rPr>
        <w:drawing>
          <wp:inline distT="0" distB="0" distL="0" distR="0">
            <wp:extent cx="152400" cy="152400"/>
            <wp:effectExtent l="19050" t="0" r="0" b="0"/>
            <wp:docPr id="20" name="Picture 20" descr="افتراض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افتراضي"/>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7" w:author="Unknown"/>
          <w:rFonts w:ascii="Verdana" w:eastAsia="Times New Roman" w:hAnsi="Verdana" w:cs="Tahoma"/>
          <w:color w:val="333333"/>
          <w:sz w:val="20"/>
          <w:szCs w:val="20"/>
          <w:shd w:val="clear" w:color="auto" w:fill="FFFFFF"/>
        </w:rPr>
      </w:pPr>
      <w:ins w:id="8" w:author="Unknown">
        <w:r w:rsidRPr="00384910">
          <w:rPr>
            <w:rFonts w:ascii="Verdana" w:eastAsia="Times New Roman" w:hAnsi="Verdana" w:cs="Tahoma"/>
            <w:color w:val="333333"/>
            <w:sz w:val="20"/>
            <w:szCs w:val="20"/>
            <w:shd w:val="clear" w:color="auto" w:fill="FFFFFF"/>
            <w:rtl/>
          </w:rPr>
          <w:t>درس المعجم</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أطبق</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أ ب ت ث ث ج ح خ د ذ ر ز س ش ص ض ط ظ ع غ ف ق ك ل م ن ه و 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2.</w:t>
        </w:r>
        <w:r w:rsidRPr="00384910">
          <w:rPr>
            <w:rFonts w:ascii="Verdana" w:eastAsia="Times New Roman" w:hAnsi="Verdana" w:cs="Tahoma"/>
            <w:color w:val="333333"/>
            <w:sz w:val="20"/>
            <w:szCs w:val="20"/>
            <w:shd w:val="clear" w:color="auto" w:fill="FFFFFF"/>
            <w:rtl/>
          </w:rPr>
          <w:t>أمل-جميلة-خولة-ريم-سامية-شيخة-عائشة-فاطمة-مريم-منى-ندى-هلا-هند</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4.</w:t>
        </w:r>
        <w:r w:rsidRPr="00384910">
          <w:rPr>
            <w:rFonts w:ascii="Verdana" w:eastAsia="Times New Roman" w:hAnsi="Verdana" w:cs="Tahoma"/>
            <w:color w:val="333333"/>
            <w:sz w:val="20"/>
            <w:szCs w:val="20"/>
            <w:shd w:val="clear" w:color="auto" w:fill="FFFFFF"/>
            <w:rtl/>
          </w:rPr>
          <w:t>ركب-لعب-درس- علم-علم</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سبق-كتب-كتب-صبح-نور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جاع-قاد-غفا-قال-دار مع الواو والباقي مع الياء</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التكملة ماعندي</w:t>
        </w:r>
      </w:ins>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2F6F8"/>
        <w:bidi w:val="0"/>
        <w:spacing w:after="0" w:line="240" w:lineRule="auto"/>
        <w:ind w:left="720"/>
        <w:rPr>
          <w:ins w:id="9" w:author="Unknown"/>
          <w:rFonts w:ascii="Tahoma" w:eastAsia="Times New Roman" w:hAnsi="Tahoma" w:cs="Tahoma"/>
          <w:color w:val="3E3E3E"/>
          <w:sz w:val="20"/>
          <w:szCs w:val="20"/>
          <w:shd w:val="clear" w:color="auto" w:fill="FFFFFF"/>
        </w:rPr>
      </w:pP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ins w:id="10" w:author="Unknown"/>
          <w:rFonts w:ascii="Tahoma" w:eastAsia="Times New Roman" w:hAnsi="Tahoma" w:cs="Tahoma"/>
          <w:b/>
          <w:bCs/>
          <w:color w:val="333333"/>
          <w:sz w:val="21"/>
          <w:szCs w:val="21"/>
          <w:shd w:val="clear" w:color="auto" w:fill="FFFFFF"/>
        </w:rPr>
      </w:pPr>
      <w:r>
        <w:rPr>
          <w:rFonts w:ascii="Tahoma" w:eastAsia="Times New Roman" w:hAnsi="Tahoma" w:cs="Tahoma"/>
          <w:b/>
          <w:bCs/>
          <w:noProof/>
          <w:color w:val="333333"/>
          <w:sz w:val="21"/>
          <w:szCs w:val="21"/>
          <w:shd w:val="clear" w:color="auto" w:fill="FFFFFF"/>
        </w:rPr>
        <w:drawing>
          <wp:inline distT="0" distB="0" distL="0" distR="0">
            <wp:extent cx="152400" cy="152400"/>
            <wp:effectExtent l="19050" t="0" r="0" b="0"/>
            <wp:docPr id="30" name="Picture 30" descr="افتراض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افتراضي"/>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11" w:author="Unknown"/>
          <w:rFonts w:ascii="Verdana" w:eastAsia="Times New Roman" w:hAnsi="Verdana" w:cs="Tahoma"/>
          <w:color w:val="333333"/>
          <w:sz w:val="20"/>
          <w:szCs w:val="20"/>
          <w:shd w:val="clear" w:color="auto" w:fill="FFFFFF"/>
        </w:rPr>
      </w:pPr>
      <w:ins w:id="12" w:author="Unknown">
        <w:r w:rsidRPr="00384910">
          <w:rPr>
            <w:rFonts w:ascii="Verdana" w:eastAsia="Times New Roman" w:hAnsi="Verdana" w:cs="Tahoma"/>
            <w:color w:val="333333"/>
            <w:sz w:val="20"/>
            <w:szCs w:val="20"/>
            <w:shd w:val="clear" w:color="auto" w:fill="FFFFFF"/>
            <w:rtl/>
          </w:rPr>
          <w:t>درس ثمار الادخار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بكتب لكم الاجابة دون كتابة السؤال</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الادخار : أن تحتفظ ببعض المال أو بعض الأشياء النافعة من أجل الاستفادة منه عند الحاجة إليه</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 xml:space="preserve">يشعر المرء بالسعادة حين يجد لدية مبلغا من المال قد جمعه من مبالغ </w:t>
        </w:r>
        <w:proofErr w:type="gramStart"/>
        <w:r w:rsidRPr="00384910">
          <w:rPr>
            <w:rFonts w:ascii="Verdana" w:eastAsia="Times New Roman" w:hAnsi="Verdana" w:cs="Tahoma"/>
            <w:color w:val="333333"/>
            <w:sz w:val="20"/>
            <w:szCs w:val="20"/>
            <w:shd w:val="clear" w:color="auto" w:fill="FFFFFF"/>
            <w:rtl/>
          </w:rPr>
          <w:t>صغيرة</w:t>
        </w:r>
        <w:r w:rsidRPr="00384910">
          <w:rPr>
            <w:rFonts w:ascii="Verdana" w:eastAsia="Times New Roman" w:hAnsi="Verdana" w:cs="Tahoma"/>
            <w:color w:val="333333"/>
            <w:sz w:val="20"/>
            <w:szCs w:val="20"/>
            <w:shd w:val="clear" w:color="auto" w:fill="FFFFFF"/>
          </w:rPr>
          <w:t xml:space="preserve"> .</w:t>
        </w:r>
        <w:proofErr w:type="gramEnd"/>
        <w:r w:rsidRPr="00384910">
          <w:rPr>
            <w:rFonts w:ascii="Verdana" w:eastAsia="Times New Roman" w:hAnsi="Verdana" w:cs="Tahoma"/>
            <w:color w:val="333333"/>
            <w:sz w:val="20"/>
            <w:szCs w:val="20"/>
            <w:shd w:val="clear" w:color="auto" w:fill="FFFFFF"/>
          </w:rPr>
          <w:br/>
          <w:t xml:space="preserve">3- </w:t>
        </w:r>
        <w:proofErr w:type="gramStart"/>
        <w:r w:rsidRPr="00384910">
          <w:rPr>
            <w:rFonts w:ascii="Verdana" w:eastAsia="Times New Roman" w:hAnsi="Verdana" w:cs="Tahoma"/>
            <w:color w:val="333333"/>
            <w:sz w:val="20"/>
            <w:szCs w:val="20"/>
            <w:shd w:val="clear" w:color="auto" w:fill="FFFFFF"/>
            <w:rtl/>
          </w:rPr>
          <w:t>العبر :</w:t>
        </w:r>
        <w:proofErr w:type="gramEnd"/>
        <w:r w:rsidRPr="00384910">
          <w:rPr>
            <w:rFonts w:ascii="Verdana" w:eastAsia="Times New Roman" w:hAnsi="Verdana" w:cs="Tahoma"/>
            <w:color w:val="333333"/>
            <w:sz w:val="20"/>
            <w:szCs w:val="20"/>
            <w:shd w:val="clear" w:color="auto" w:fill="FFFFFF"/>
            <w:rtl/>
          </w:rPr>
          <w:t xml:space="preserve"> الصبر - التحمل - النظام - التعاون - الادخار</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الادخار هو : اعتدال واقتصاد في الانفاق وهوسلوك حضاري</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البخل : حرص وتقتير وحرمان فلا ينفع نفسه منه ولا ينفع غيره</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 xml:space="preserve">لا بل على الناس </w:t>
        </w:r>
        <w:proofErr w:type="gramStart"/>
        <w:r w:rsidRPr="00384910">
          <w:rPr>
            <w:rFonts w:ascii="Verdana" w:eastAsia="Times New Roman" w:hAnsi="Verdana" w:cs="Tahoma"/>
            <w:color w:val="333333"/>
            <w:sz w:val="20"/>
            <w:szCs w:val="20"/>
            <w:shd w:val="clear" w:color="auto" w:fill="FFFFFF"/>
            <w:rtl/>
          </w:rPr>
          <w:t>جميعا</w:t>
        </w:r>
        <w:r w:rsidRPr="00384910">
          <w:rPr>
            <w:rFonts w:ascii="Verdana" w:eastAsia="Times New Roman" w:hAnsi="Verdana" w:cs="Tahoma"/>
            <w:color w:val="333333"/>
            <w:sz w:val="20"/>
            <w:szCs w:val="20"/>
            <w:shd w:val="clear" w:color="auto" w:fill="FFFFFF"/>
          </w:rPr>
          <w:t xml:space="preserve"> .</w:t>
        </w:r>
        <w:proofErr w:type="gramEnd"/>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إذا اعتاد الانسان منذ نعومة أظفاره لينشأ حريصا على العمل النافع</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 -1 الادخار = الاقتصاد</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التبذير = الاسراف</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البخل = التقتير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ب-2 كياسة : حسن التصرف</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طارئ: مفاجئ</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بعد النظر : لديه نطرة مستقبلية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قواما : استقامة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سخاؤك : كرمك</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مترادفتين : حرمان - تقتير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متضادتين : صغير - كبير -- جيده ورديئه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2- 1 : </w:t>
        </w:r>
        <w:r w:rsidRPr="00384910">
          <w:rPr>
            <w:rFonts w:ascii="Verdana" w:eastAsia="Times New Roman" w:hAnsi="Verdana" w:cs="Tahoma"/>
            <w:color w:val="333333"/>
            <w:sz w:val="20"/>
            <w:szCs w:val="20"/>
            <w:shd w:val="clear" w:color="auto" w:fill="FFFFFF"/>
            <w:rtl/>
          </w:rPr>
          <w:t>ثمار الادخار من وجهة نظر الكاتب</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حسن التصرف في الأمور الطارئة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مساعدة الناس وقت الحاجة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الانفاق دون تبذير</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2-2 </w:t>
        </w:r>
        <w:r w:rsidRPr="00384910">
          <w:rPr>
            <w:rFonts w:ascii="Verdana" w:eastAsia="Times New Roman" w:hAnsi="Verdana" w:cs="Tahoma"/>
            <w:color w:val="333333"/>
            <w:sz w:val="20"/>
            <w:szCs w:val="20"/>
            <w:shd w:val="clear" w:color="auto" w:fill="FFFFFF"/>
            <w:rtl/>
          </w:rPr>
          <w:t>سرد القصة في الدرس لصاحب البستان</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2-3 </w:t>
        </w:r>
        <w:r w:rsidRPr="00384910">
          <w:rPr>
            <w:rFonts w:ascii="Verdana" w:eastAsia="Times New Roman" w:hAnsi="Verdana" w:cs="Tahoma"/>
            <w:color w:val="333333"/>
            <w:sz w:val="20"/>
            <w:szCs w:val="20"/>
            <w:shd w:val="clear" w:color="auto" w:fill="FFFFFF"/>
            <w:rtl/>
          </w:rPr>
          <w:t>الجمل المشطوبة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قصر نظر صاحبه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البخل والتقتير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lastRenderedPageBreak/>
          <w:t>السلوك الارتجالي</w:t>
        </w:r>
        <w:r w:rsidRPr="00384910">
          <w:rPr>
            <w:rFonts w:ascii="Verdana" w:eastAsia="Times New Roman" w:hAnsi="Verdana" w:cs="Tahoma"/>
            <w:color w:val="333333"/>
            <w:sz w:val="20"/>
            <w:szCs w:val="20"/>
            <w:shd w:val="clear" w:color="auto" w:fill="FFFFFF"/>
          </w:rPr>
          <w:br/>
          <w:t xml:space="preserve">2-4 </w:t>
        </w:r>
        <w:r w:rsidRPr="00384910">
          <w:rPr>
            <w:rFonts w:ascii="Verdana" w:eastAsia="Times New Roman" w:hAnsi="Verdana" w:cs="Tahoma"/>
            <w:color w:val="333333"/>
            <w:sz w:val="20"/>
            <w:szCs w:val="20"/>
            <w:shd w:val="clear" w:color="auto" w:fill="FFFFFF"/>
            <w:rtl/>
          </w:rPr>
          <w:t>البيت الأول أنه يدل على أن كثرة التبذير وكثرة البخل تؤدي بصاحبها إلى الفقر الشديد</w:t>
        </w:r>
        <w:r w:rsidRPr="00384910">
          <w:rPr>
            <w:rFonts w:ascii="Verdana" w:eastAsia="Times New Roman" w:hAnsi="Verdana" w:cs="Tahoma"/>
            <w:color w:val="333333"/>
            <w:sz w:val="20"/>
            <w:szCs w:val="20"/>
            <w:shd w:val="clear" w:color="auto" w:fill="FFFFFF"/>
          </w:rPr>
          <w:br/>
          <w:t xml:space="preserve">2-5 </w:t>
        </w:r>
        <w:r w:rsidRPr="00384910">
          <w:rPr>
            <w:rFonts w:ascii="Verdana" w:eastAsia="Times New Roman" w:hAnsi="Verdana" w:cs="Tahoma"/>
            <w:color w:val="333333"/>
            <w:sz w:val="20"/>
            <w:szCs w:val="20"/>
            <w:shd w:val="clear" w:color="auto" w:fill="FFFFFF"/>
            <w:rtl/>
          </w:rPr>
          <w:t>السؤال الأول : ما هو الادخار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السؤال الثاني : ما سبب اهتمامنا بالادخار؟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السؤال الثالث: ما الدروس المستفادة من النمل؟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السؤال الرابع : ما شعور المدخر إذا وفر ماله؟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السؤال الخامس : ما الفرق بين البخل والادخار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السؤال السادس : على من يقتصر الادخار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5 - </w:t>
        </w:r>
        <w:r w:rsidRPr="00384910">
          <w:rPr>
            <w:rFonts w:ascii="Verdana" w:eastAsia="Times New Roman" w:hAnsi="Verdana" w:cs="Tahoma"/>
            <w:color w:val="333333"/>
            <w:sz w:val="20"/>
            <w:szCs w:val="20"/>
            <w:shd w:val="clear" w:color="auto" w:fill="FFFFFF"/>
            <w:rtl/>
          </w:rPr>
          <w:t>أ ( رب لولا أخرتني إلى أجل قريب فأصدق وأكن من الصالحين</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والذين إذا أنفقوا لم يسرفوا زلم يقتروا زكان بين ذلك قواما</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المهم أن يحرص الشخص على أن يقطع جزءا من ماله للادخار مهما كان دخله قلبلا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ب-1 تعبير مجازي أن الادخار ليس بشجرة مثمرة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ب-2 حقيقي لأنه كان يجمع الثمار من الشجرة الموجودة في بستانه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ب-3 المعنى القريب غير المقصود : أظفار يد الطفل الصغير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المعنى البعيد المقصود : صغر السن</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ب-4 المخر كالنمل يجمع ثمار ادخاره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ج -1 خطأ</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خطأ</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صح</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خطأ</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صح</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ج-2 1-ما هو الادخار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اذكر آية قرآنية تبين أهمية الادخار؟</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ما أسباب الادخار ؟</w:t>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بم يفيدك الادخار ؟</w:t>
        </w:r>
      </w:ins>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rFonts w:ascii="Tahoma" w:eastAsia="Times New Roman" w:hAnsi="Tahoma" w:cs="Tahoma"/>
          <w:b/>
          <w:bCs/>
          <w:color w:val="333333"/>
          <w:sz w:val="21"/>
          <w:szCs w:val="21"/>
          <w:shd w:val="clear" w:color="auto" w:fill="FFFFFF"/>
        </w:rPr>
      </w:pP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ins w:id="13" w:author="Unknown"/>
          <w:rFonts w:ascii="Tahoma" w:eastAsia="Times New Roman" w:hAnsi="Tahoma" w:cs="Tahoma"/>
          <w:b/>
          <w:bCs/>
          <w:color w:val="333333"/>
          <w:sz w:val="21"/>
          <w:szCs w:val="21"/>
          <w:shd w:val="clear" w:color="auto" w:fill="FFFFFF"/>
        </w:rPr>
      </w:pPr>
      <w:r>
        <w:rPr>
          <w:rFonts w:ascii="Tahoma" w:eastAsia="Times New Roman" w:hAnsi="Tahoma" w:cs="Tahoma"/>
          <w:b/>
          <w:bCs/>
          <w:noProof/>
          <w:color w:val="333333"/>
          <w:sz w:val="21"/>
          <w:szCs w:val="21"/>
          <w:shd w:val="clear" w:color="auto" w:fill="FFFFFF"/>
        </w:rPr>
        <w:drawing>
          <wp:inline distT="0" distB="0" distL="0" distR="0">
            <wp:extent cx="152400" cy="152400"/>
            <wp:effectExtent l="19050" t="0" r="0" b="0"/>
            <wp:docPr id="40" name="Picture 40" descr="افتراض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افتراضي"/>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14" w:author="Unknown"/>
          <w:rFonts w:ascii="Verdana" w:eastAsia="Times New Roman" w:hAnsi="Verdana" w:cs="Tahoma"/>
          <w:color w:val="333333"/>
          <w:sz w:val="20"/>
          <w:szCs w:val="20"/>
          <w:shd w:val="clear" w:color="auto" w:fill="FFFFFF"/>
        </w:rPr>
      </w:pPr>
      <w:ins w:id="15" w:author="Unknown">
        <w:r w:rsidRPr="00384910">
          <w:rPr>
            <w:rFonts w:ascii="Verdana" w:eastAsia="Times New Roman" w:hAnsi="Verdana" w:cs="Tahoma"/>
            <w:color w:val="333333"/>
            <w:sz w:val="20"/>
            <w:szCs w:val="20"/>
            <w:shd w:val="clear" w:color="auto" w:fill="FFFFFF"/>
            <w:rtl/>
          </w:rPr>
          <w:t>قصص وعبر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50</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اجابات عن اسئلة النص الاول</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المعتدي هو الفتى الاسباني اما المعتدي عليه فهو فتى عربي</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المستغيث هو الفتى الاسباني المستغاث به هو شيخ عربي ووالد الفتى القتيل</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دعا الرجل الهرم الفتى الى الفرار كي لا يقع ضحية الثار من قوم القتيل او القبيلة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اجابات النص الثاني</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في ايام فتح المسلمين لمكة في اوائل العصر الاسلامي بقيادة النبي محمد صلى الله عليه وسلم</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القرار حول الانتقام من الرسول الله وقد صمم عليه احد فتيان مكة فضالة بن عمير</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في القصة شخصيات اخرى الرسول صلى الله عليه وسلم والمسلمين من الفاتحين واحد رجال قريش ودوره ثانوي في احداث القصة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اجابات النص الثالث</w:t>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جرت احداث هده القصة في اليابان</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الحادث هو موت احد الاطفال من تلامذة المدارس بحادث سيارة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قرر الجد ان يكون بديلا من حفيده في متابعة الدراسة ووفاء لما وعد فيه حفيده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51</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المعني اسنتجدت بي فأنجدتك او قد استعنت بي فأعنتك</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صدف ان</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توافقا اي عقدا فيما بينهما اتفاقا</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ارتب الكلمات هرم ـ كهل ـ الشاب ـ الفتى ـ الطفل ـ الرضيع</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lastRenderedPageBreak/>
          <w:br/>
        </w:r>
        <w:r w:rsidRPr="00384910">
          <w:rPr>
            <w:rFonts w:ascii="Verdana" w:eastAsia="Times New Roman" w:hAnsi="Verdana" w:cs="Tahoma"/>
            <w:color w:val="333333"/>
            <w:sz w:val="20"/>
            <w:szCs w:val="20"/>
            <w:shd w:val="clear" w:color="auto" w:fill="FFFFFF"/>
            <w:rtl/>
          </w:rPr>
          <w:t>ص 52</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ضامر الوجه : هزيل الوجه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حفيظتك : غضبك او حميتك</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وقر : صمت اذنه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الطلقاء : الاحرار</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عقيرته : صوته المرتفع</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اوصاله : اعضاؤه من عظام وغيرها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النص الثالث</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اختار المعنى المناسب</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الة توقف السيارة ـ يميل ـ عبس</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53</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النص الاول العفو عند المقدرة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رد الفعل عفو الشيخ عن القاتل وحمايته من غضب القبيلة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يتميز برجحان العقل والحكمة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الصفات هي اغاثة الملهوف ـ الصدق ـ العفو عن الاساء ـ احترام الوعد والوفاء به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النص الثاني</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واللات والعزى</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54</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وجد فضالة ان قبيلة قريش قد انهزمت في وجه المسلمين فأراد الانتقام من الرسول</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أ ـ النفسي : هدأت نفسه وسكنت جوارحه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 ـ الايماني : اقر برسالة محمد صلى الله عليه وسلم ونبوته فتاب واستغفر الله وامن برسول الله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النص الثالث</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الصفات الخارجية : يعتني بهندامه ومظهره فبدلته انيقة ورائحته طيبة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الصفات الداخلية : مثابر على عمله طموح الى الافضل بالرغم من تقدم سنه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منقول</w:t>
        </w:r>
      </w:ins>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rFonts w:ascii="Verdana" w:eastAsia="Times New Roman" w:hAnsi="Verdana" w:cs="Tahoma"/>
          <w:color w:val="333333"/>
          <w:sz w:val="20"/>
          <w:szCs w:val="20"/>
          <w:shd w:val="clear" w:color="auto" w:fill="FFFFFF"/>
        </w:rPr>
      </w:pPr>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rFonts w:ascii="Verdana" w:eastAsia="Times New Roman" w:hAnsi="Verdana" w:cs="Tahoma"/>
          <w:color w:val="333333"/>
          <w:sz w:val="20"/>
          <w:szCs w:val="20"/>
          <w:shd w:val="clear" w:color="auto" w:fill="FFFFFF"/>
        </w:rPr>
      </w:pP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16" w:author="Unknown"/>
          <w:rFonts w:ascii="Verdana" w:eastAsia="Times New Roman" w:hAnsi="Verdana" w:cs="Tahoma"/>
          <w:color w:val="333333"/>
          <w:sz w:val="20"/>
          <w:szCs w:val="20"/>
          <w:shd w:val="clear" w:color="auto" w:fill="FFFFFF"/>
        </w:rPr>
      </w:pPr>
      <w:ins w:id="17" w:author="Unknown">
        <w:r w:rsidRPr="00384910">
          <w:rPr>
            <w:rFonts w:ascii="Verdana" w:eastAsia="Times New Roman" w:hAnsi="Verdana" w:cs="Tahoma"/>
            <w:color w:val="333333"/>
            <w:sz w:val="20"/>
            <w:szCs w:val="20"/>
            <w:shd w:val="clear" w:color="auto" w:fill="FFFFFF"/>
            <w:rtl/>
          </w:rPr>
          <w:t>حل درس النكرة والمعرفة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صفحة 64</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أٌقرأ الايات الكريمة الاتية ثم أجيب على الاسئلة التالية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معرفا بـ ((الـ))؟ الارض- السبيل - الناس</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منونا ؟عذابٌ</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اسماء موصولا ؟ الذين</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اسم اشارة؟ أولئك</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ضميراً ؟ هم (لهم</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مضافا الى اسم معرف بـ الـ ؟ الحق</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صفحة 67</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أستخرج النكرات من الاية (24 ) من سورة ابراهيم : الشجرة - كلمة - مثلا</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أذكر أنواع المعرف في الاية ( 41 ) من سورة الشورى</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المعرفة. ولمن (الذي ) نوعه اسم موصول</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المعرفة. ظلمه نوعه مضاف اليه</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lastRenderedPageBreak/>
          <w:t>المعرفة. فأولئك نوعه اسم اشارة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المعرفة. هم (عليهم ) نوعه ضمير</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فيما يأتي . أجعل المعرفة نكرة ونكرة معرفة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جلس رجل على المقعد الخشبي . الاجابة : جلس الرجل على مقعد خشبي</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سمع الولد صوت مستغيث . الاجابة : سمع ولدٌ الصوت المستغيث</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رعى راعٍ خرافا في المرعى الخصيبة . الاجابة : رعى الراع الخراف في مراعى خصيبة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فيما يلي , أشير بخط الى كلمة ابن الواردة معرفة ثم أّكر نوع هذه المعرفة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أنا إبنك : مضاف اليه الى معرفة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يا بن , سامح أخاك : معرف بالنداء</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زارنا ابن يوسف : مضاف ال معرفة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زارنا ابن صديق : معرف بالضافة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أضع كل من المعارف الاتية في جملة من تأليفي</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الضمير : أنت طالب مجتهد</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اسم المعلم : أحمد طالب نشيط</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اسم الاشارة : هذا المعلم مخلص</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الاسم الموصول : سلمت على الطالب الذي فاز بالجائزة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المضاف الى معرفة : ابن الوليد قائد شجاع</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المعرفة بالنداء : يا طالب</w:t>
        </w:r>
      </w:ins>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rFonts w:ascii="Tahoma" w:eastAsia="Times New Roman" w:hAnsi="Tahoma" w:cs="Tahoma"/>
          <w:b/>
          <w:bCs/>
          <w:color w:val="333333"/>
          <w:sz w:val="21"/>
          <w:szCs w:val="21"/>
          <w:shd w:val="clear" w:color="auto" w:fill="FFFFFF"/>
        </w:rPr>
      </w:pPr>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rFonts w:ascii="Tahoma" w:eastAsia="Times New Roman" w:hAnsi="Tahoma" w:cs="Tahoma"/>
          <w:b/>
          <w:bCs/>
          <w:color w:val="333333"/>
          <w:sz w:val="21"/>
          <w:szCs w:val="21"/>
          <w:shd w:val="clear" w:color="auto" w:fill="FFFFFF"/>
        </w:rPr>
      </w:pP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ins w:id="18" w:author="Unknown"/>
          <w:rFonts w:ascii="Tahoma" w:eastAsia="Times New Roman" w:hAnsi="Tahoma" w:cs="Tahoma"/>
          <w:b/>
          <w:bCs/>
          <w:color w:val="333333"/>
          <w:sz w:val="21"/>
          <w:szCs w:val="21"/>
          <w:shd w:val="clear" w:color="auto" w:fill="FFFFFF"/>
        </w:rPr>
      </w:pPr>
      <w:r>
        <w:rPr>
          <w:rFonts w:ascii="Tahoma" w:eastAsia="Times New Roman" w:hAnsi="Tahoma" w:cs="Tahoma"/>
          <w:b/>
          <w:bCs/>
          <w:noProof/>
          <w:color w:val="333333"/>
          <w:sz w:val="21"/>
          <w:szCs w:val="21"/>
          <w:shd w:val="clear" w:color="auto" w:fill="FFFFFF"/>
        </w:rPr>
        <w:drawing>
          <wp:inline distT="0" distB="0" distL="0" distR="0">
            <wp:extent cx="152400" cy="152400"/>
            <wp:effectExtent l="19050" t="0" r="0" b="0"/>
            <wp:docPr id="60" name="Picture 60" descr="افتراض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افتراضي"/>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19" w:author="Unknown"/>
          <w:rFonts w:ascii="Verdana" w:eastAsia="Times New Roman" w:hAnsi="Verdana" w:cs="Tahoma"/>
          <w:color w:val="333333"/>
          <w:sz w:val="20"/>
          <w:szCs w:val="20"/>
          <w:shd w:val="clear" w:color="auto" w:fill="FFFFFF"/>
        </w:rPr>
      </w:pPr>
      <w:ins w:id="20" w:author="Unknown">
        <w:r w:rsidRPr="00384910">
          <w:rPr>
            <w:rFonts w:ascii="Verdana" w:eastAsia="Times New Roman" w:hAnsi="Verdana" w:cs="Tahoma"/>
            <w:color w:val="333333"/>
            <w:sz w:val="20"/>
            <w:szCs w:val="20"/>
            <w:shd w:val="clear" w:color="auto" w:fill="FFFFFF"/>
            <w:rtl/>
          </w:rPr>
          <w:t>حل درس التشبيه المفصل و اثره الجمالي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لنور : اللام أداة التشبيه – يستضاء به : وجه الشبه</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 xml:space="preserve">مثل أداة تشبيه – </w:t>
        </w:r>
        <w:proofErr w:type="gramStart"/>
        <w:r w:rsidRPr="00384910">
          <w:rPr>
            <w:rFonts w:ascii="Verdana" w:eastAsia="Times New Roman" w:hAnsi="Verdana" w:cs="Tahoma"/>
            <w:color w:val="333333"/>
            <w:sz w:val="20"/>
            <w:szCs w:val="20"/>
            <w:shd w:val="clear" w:color="auto" w:fill="FFFFFF"/>
            <w:rtl/>
          </w:rPr>
          <w:t>لمعانها :</w:t>
        </w:r>
        <w:proofErr w:type="gramEnd"/>
        <w:r w:rsidRPr="00384910">
          <w:rPr>
            <w:rFonts w:ascii="Verdana" w:eastAsia="Times New Roman" w:hAnsi="Verdana" w:cs="Tahoma"/>
            <w:color w:val="333333"/>
            <w:sz w:val="20"/>
            <w:szCs w:val="20"/>
            <w:shd w:val="clear" w:color="auto" w:fill="FFFFFF"/>
            <w:rtl/>
          </w:rPr>
          <w:t xml:space="preserve"> وجه الشبه</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t xml:space="preserve">- </w:t>
        </w:r>
        <w:proofErr w:type="gramStart"/>
        <w:r w:rsidRPr="00384910">
          <w:rPr>
            <w:rFonts w:ascii="Verdana" w:eastAsia="Times New Roman" w:hAnsi="Verdana" w:cs="Tahoma"/>
            <w:color w:val="333333"/>
            <w:sz w:val="20"/>
            <w:szCs w:val="20"/>
            <w:shd w:val="clear" w:color="auto" w:fill="FFFFFF"/>
            <w:rtl/>
          </w:rPr>
          <w:t>كالنقش :</w:t>
        </w:r>
        <w:proofErr w:type="gramEnd"/>
        <w:r w:rsidRPr="00384910">
          <w:rPr>
            <w:rFonts w:ascii="Verdana" w:eastAsia="Times New Roman" w:hAnsi="Verdana" w:cs="Tahoma"/>
            <w:color w:val="333333"/>
            <w:sz w:val="20"/>
            <w:szCs w:val="20"/>
            <w:shd w:val="clear" w:color="auto" w:fill="FFFFFF"/>
            <w:rtl/>
          </w:rPr>
          <w:t xml:space="preserve"> الكاف أداة التشبيه – النقش وجه الشبه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مثل : أداة التشبيه – في سعته : وجه الشبه – كالخناجر : الكاف أداة تشبيه – في حدتها : وجه الشبه</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أختار وجه الشبه</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هذه البنت كالغزال في النشاط</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أنت كالأسد في الشجاعة</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الأرض كالبيضة شكلها</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اختار وجهي شبه مناسبين</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العطاء – الصفاء</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العلو – الضياء</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الفخامة – القدم</w:t>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صديق والدي : الشموخ</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في الضياء</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في العلو</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في الخبث</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في الوداعة</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في الضخامة</w:t>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املا الفراغ</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الجاهل</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العلم</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المعلم</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الايمان</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المعلمة</w:t>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حب الوطن: إن الأوطان مثل الأبناء في الحب</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سمو الأخلاق: الأخلاق السامية كالوردة ينتشر عطرها بين الناس</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تنظيم الوقت : الدقة في العمل كالساعة في التوقيت</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اللطف واللين : اللطف واللين كصديقين</w:t>
        </w:r>
        <w:r w:rsidRPr="00384910">
          <w:rPr>
            <w:rFonts w:ascii="Verdana" w:eastAsia="Times New Roman" w:hAnsi="Verdana" w:cs="Tahoma"/>
            <w:color w:val="333333"/>
            <w:sz w:val="20"/>
            <w:szCs w:val="20"/>
            <w:shd w:val="clear" w:color="auto" w:fill="FFFFFF"/>
          </w:rPr>
          <w:br/>
        </w:r>
      </w:ins>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outlineLvl w:val="1"/>
        <w:rPr>
          <w:rFonts w:ascii="Tahoma" w:eastAsia="Times New Roman" w:hAnsi="Tahoma" w:cs="Tahoma" w:hint="cs"/>
          <w:color w:val="3E3E3E"/>
          <w:sz w:val="20"/>
          <w:szCs w:val="20"/>
          <w:shd w:val="clear" w:color="auto" w:fill="FFFFFF"/>
          <w:rtl/>
        </w:rPr>
      </w:pPr>
    </w:p>
    <w:p w:rsidR="00384910" w:rsidRPr="00384910" w:rsidRDefault="00384910" w:rsidP="00384910">
      <w:pPr>
        <w:pStyle w:val="ListParagraph"/>
        <w:numPr>
          <w:ilvl w:val="0"/>
          <w:numId w:val="2"/>
        </w:num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21" w:author="Unknown"/>
          <w:rFonts w:ascii="Verdana" w:eastAsia="Times New Roman" w:hAnsi="Verdana" w:cs="Tahoma"/>
          <w:color w:val="333333"/>
          <w:sz w:val="20"/>
          <w:szCs w:val="20"/>
          <w:shd w:val="clear" w:color="auto" w:fill="FFFFFF"/>
        </w:rPr>
      </w:pPr>
      <w:ins w:id="22" w:author="Unknown">
        <w:r w:rsidRPr="00384910">
          <w:rPr>
            <w:rFonts w:ascii="Verdana" w:eastAsia="Times New Roman" w:hAnsi="Verdana" w:cs="Tahoma"/>
            <w:color w:val="333333"/>
            <w:sz w:val="20"/>
            <w:szCs w:val="20"/>
            <w:shd w:val="clear" w:color="auto" w:fill="FFFFFF"/>
            <w:rtl/>
          </w:rPr>
          <w:t>حل درس كن شجاعا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76</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lastRenderedPageBreak/>
          <w:t>من علامات الغضب : ارتفاع ضغط الدم . ازدياد ضربات القلب.ارتعاشات اليدين. اتساع الحدقتين . تشنج العضلات</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ليس من علامات الغضب: تراخي الأعصاب</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tl/>
          </w:rPr>
          <w:t>بطء اللهاث . الشعور بالنعاس . هبوط حرارة الجسم</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ما معيار الذي وضعه النبي ص للرجل الشديد؟ القدرة على امتلاك النفس عند الغضب و التحكم فيها</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ما الفكرة الاساس التي يريد الكاتب ان يركز عليها؟ الشجاعة الحقيقية هي العفو عن المسيئ و التحكم بالنفس عند الغضب</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77</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استخرج</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الكلمات المرتبطة بالغضب : عدائي .. يثور .. انتقامي .. يستنفر . الغيظ . و الغضب</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الكلمات المرتبطة بالصبر : الحلم و المودة و الولاء. الصبر . العز . العتاب . يقابل الإساءة بإحسان . شجاعة الاعتذار ز العفو</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توصيل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إساءة مع إحسان</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انتقام مع عفو</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غضب مع حلم</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مشدودة مع متراخية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خطأ مع صواب</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78</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الصرعة: الغلاب في المصارعة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يكضم : يخفي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ولاء: نصرة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بركان</w:t>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كلمتين مترادفتين : الصفح و التسامح</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ضد اشعال : إخماد</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كلمة مختومة بتاء طويلة ...... إلخ ؟ كلمات , لأنها جمع مؤنث سالم</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79</w:t>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أعلل ابتداء المقال ..... إلخ ؟ ليحذر الكاتب من خطورة الغضب و مضاره على صحة الإنسان</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أقارت مفهوم عامة الناس ... إلخ؟ يرى الناس أن الشجاع هو الذي يغلب الآخرين بقوته . اما النبي ص فيرى ان الشجاع هو الذي يمتلك نفسه عند الغضب و يكون صبورا حليما</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ما سبب اعتماد الكاتب ... الخ؟ لأن الرسول ص هو القدوة التي على المسلم أن يتمثل بها</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 xml:space="preserve">كان النبي ص يقرن القول </w:t>
        </w:r>
        <w:proofErr w:type="gramStart"/>
        <w:r w:rsidRPr="00384910">
          <w:rPr>
            <w:rFonts w:ascii="Verdana" w:eastAsia="Times New Roman" w:hAnsi="Verdana" w:cs="Tahoma"/>
            <w:color w:val="333333"/>
            <w:sz w:val="20"/>
            <w:szCs w:val="20"/>
            <w:shd w:val="clear" w:color="auto" w:fill="FFFFFF"/>
            <w:rtl/>
          </w:rPr>
          <w:t>بالفعل</w:t>
        </w:r>
        <w:r w:rsidRPr="00384910">
          <w:rPr>
            <w:rFonts w:ascii="Verdana" w:eastAsia="Times New Roman" w:hAnsi="Verdana" w:cs="Tahoma"/>
            <w:color w:val="333333"/>
            <w:sz w:val="20"/>
            <w:szCs w:val="20"/>
            <w:shd w:val="clear" w:color="auto" w:fill="FFFFFF"/>
          </w:rPr>
          <w:t xml:space="preserve"> .</w:t>
        </w:r>
        <w:proofErr w:type="gramEnd"/>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مادليل ذلك في هذا المقال؟ قول عائشة رضي الله عنها عن الرسول ص أنه كان يرد الإساءة بالإحسان و يدفع باللي هي أحسن</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أكمل ثمار الاعتذار بعد الغضب</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الشعور بالرضا و السرور و تزيد النفوس ألفة و صفاء</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تحول العداوة إلى محبة و ولاءو عدم الندم و سمو النفس</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80</w:t>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بني النص على فكرتين رئيسيتين متناقضتين هما؟</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نتائج الغضب</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التسامح و العفو و الحلم عند الغضب يقوي العلاقات الإنسانية</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المشبه: الشديد</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المشبه به</w:t>
        </w:r>
        <w:proofErr w:type="gramStart"/>
        <w:r w:rsidRPr="00384910">
          <w:rPr>
            <w:rFonts w:ascii="Verdana" w:eastAsia="Times New Roman" w:hAnsi="Verdana" w:cs="Tahoma"/>
            <w:color w:val="333333"/>
            <w:sz w:val="20"/>
            <w:szCs w:val="20"/>
            <w:shd w:val="clear" w:color="auto" w:fill="FFFFFF"/>
            <w:rtl/>
          </w:rPr>
          <w:t>:الجبل</w:t>
        </w:r>
        <w:proofErr w:type="gramEnd"/>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الأداة: لا توجد اداة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وجه الشبه: الشموخ</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توصيل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إذا لم يكن ينتقم مع التعليل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لقد عالج مع التأكيد</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قد يصدر عنه مع التقليل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lastRenderedPageBreak/>
          <w:t>بل سيغمره الرضا مع الإضراب</w:t>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استخرج</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أدوات نفي : ليس ( مرتين ) و لا ( 4 مرات</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تعليل كثرتها: لأن الرسول ص أراد أن ينفي و يغير مفهوم الصرعة عند عامة الناس</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81</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استخرج من الفقرة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المجازي: يغمره الرضا و السرور ... تحويل للحقيق: يشعر بالرضا و السرور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المجازي : يصدر عنه ما يجرح مشاعر الآخرين تحوبل للحقيقي: يصدر عنه ما يألم مشاعر الأخرين</w:t>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في المستهل الفقرة الخامسة ...... إلخ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أبالمعنى الحقيقي استخدمت هاتان الكلمتين ام ..... الخ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تعبير مجازي. لأن جعل التسامح سلاح به نطفئ نيران الغضب</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ما العلاقة المنطقية التي أجدها بين التسلح و غخماد الثورة؟ أن ثورة الغضب و نيرانها لا تنطفئ إلا بسلاح الصبر و العفو و المسامحة و امتلاك النفس عند الغضب</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7 </w:t>
        </w:r>
        <w:r w:rsidRPr="00384910">
          <w:rPr>
            <w:rFonts w:ascii="Verdana" w:eastAsia="Times New Roman" w:hAnsi="Verdana" w:cs="Tahoma"/>
            <w:color w:val="333333"/>
            <w:sz w:val="20"/>
            <w:szCs w:val="20"/>
            <w:shd w:val="clear" w:color="auto" w:fill="FFFFFF"/>
            <w:rtl/>
          </w:rPr>
          <w:t>استخرج ..... الخ</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الصيغتان: فما أجمل الاعتذار بعد الغضب</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الجملة : ما أجمل النجاح بعد الاجتهاد</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الجدول</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المقدمة: تحذير الكاتب من نتائج الغضب و اضراره على جسم الانسان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 xml:space="preserve">صلب </w:t>
        </w:r>
        <w:proofErr w:type="gramStart"/>
        <w:r w:rsidRPr="00384910">
          <w:rPr>
            <w:rFonts w:ascii="Verdana" w:eastAsia="Times New Roman" w:hAnsi="Verdana" w:cs="Tahoma"/>
            <w:color w:val="333333"/>
            <w:sz w:val="20"/>
            <w:szCs w:val="20"/>
            <w:shd w:val="clear" w:color="auto" w:fill="FFFFFF"/>
            <w:rtl/>
          </w:rPr>
          <w:t>المقال</w:t>
        </w:r>
        <w:r w:rsidRPr="00384910">
          <w:rPr>
            <w:rFonts w:ascii="Verdana" w:eastAsia="Times New Roman" w:hAnsi="Verdana" w:cs="Tahoma"/>
            <w:color w:val="333333"/>
            <w:sz w:val="20"/>
            <w:szCs w:val="20"/>
            <w:shd w:val="clear" w:color="auto" w:fill="FFFFFF"/>
          </w:rPr>
          <w:t xml:space="preserve"> :</w:t>
        </w:r>
        <w:proofErr w:type="gramEnd"/>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علاج الرسول ص لدوافع العنف و الغضب</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مقياس الرجل الشجاع في نظر الرسول ص</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المقارنة بين مساوئ الغضب و محاسن الحلم و الصبر</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الخاتمة: دعوة الكاتب إلى شجاعة الاعتذار و إتباع الحلم و ابعاد الغضب</w:t>
        </w:r>
        <w:r w:rsidRPr="00384910">
          <w:rPr>
            <w:rFonts w:ascii="Verdana" w:eastAsia="Times New Roman" w:hAnsi="Verdana" w:cs="Tahoma"/>
            <w:color w:val="333333"/>
            <w:sz w:val="20"/>
            <w:szCs w:val="20"/>
            <w:shd w:val="clear" w:color="auto" w:fill="FFFFFF"/>
          </w:rPr>
          <w:b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82</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نحدد</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 الكلمة المفتاحية : الإعتذار أو مقياس الشجاعة</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 : الجملة المفتاحية: فمالإنسان يملك نفسه عند الغضب</w:t>
        </w:r>
      </w:ins>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rFonts w:ascii="Verdana" w:eastAsia="Times New Roman" w:hAnsi="Verdana" w:cs="Tahoma" w:hint="cs"/>
          <w:color w:val="333333"/>
          <w:sz w:val="20"/>
          <w:szCs w:val="20"/>
          <w:shd w:val="clear" w:color="auto" w:fill="FFFFFF"/>
          <w:rtl/>
        </w:rPr>
      </w:pPr>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rFonts w:ascii="Verdana" w:eastAsia="Times New Roman" w:hAnsi="Verdana" w:cs="Tahoma" w:hint="cs"/>
          <w:color w:val="333333"/>
          <w:sz w:val="20"/>
          <w:szCs w:val="20"/>
          <w:shd w:val="clear" w:color="auto" w:fill="FFFFFF"/>
          <w:rtl/>
        </w:rPr>
      </w:pPr>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rFonts w:ascii="Verdana" w:eastAsia="Times New Roman" w:hAnsi="Verdana" w:cs="Tahoma" w:hint="cs"/>
          <w:color w:val="333333"/>
          <w:sz w:val="20"/>
          <w:szCs w:val="20"/>
          <w:shd w:val="clear" w:color="auto" w:fill="FFFFFF"/>
          <w:rtl/>
        </w:rPr>
      </w:pP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0" w:line="240" w:lineRule="auto"/>
        <w:rPr>
          <w:ins w:id="23" w:author="Unknown"/>
          <w:rFonts w:ascii="Verdana" w:eastAsia="Times New Roman" w:hAnsi="Verdana" w:cs="Tahoma"/>
          <w:color w:val="333333"/>
          <w:sz w:val="20"/>
          <w:szCs w:val="20"/>
          <w:shd w:val="clear" w:color="auto" w:fill="FFFFFF"/>
        </w:rPr>
      </w:pPr>
      <w:ins w:id="24" w:author="Unknown">
        <w:r w:rsidRPr="00384910">
          <w:rPr>
            <w:rFonts w:ascii="Verdana" w:eastAsia="Times New Roman" w:hAnsi="Verdana" w:cs="Tahoma"/>
            <w:color w:val="333333"/>
            <w:sz w:val="20"/>
            <w:szCs w:val="20"/>
            <w:shd w:val="clear" w:color="auto" w:fill="FFFFFF"/>
            <w:rtl/>
          </w:rPr>
          <w:t>حل ثمار العمل</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 </w:t>
        </w:r>
        <w:r w:rsidRPr="00384910">
          <w:rPr>
            <w:rFonts w:ascii="Verdana" w:eastAsia="Times New Roman" w:hAnsi="Verdana" w:cs="Tahoma"/>
            <w:color w:val="333333"/>
            <w:sz w:val="20"/>
            <w:szCs w:val="20"/>
            <w:shd w:val="clear" w:color="auto" w:fill="FFFFFF"/>
            <w:rtl/>
          </w:rPr>
          <w:t>اشطب في كل مجموعة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المجموعة الأولى : اشطب كلمة بضاعة ( اكتب عنوان المجموعة : كلمات تدل على الصوت</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المجموعة الثانية : اشطب كلمة نمت ( اكتب عنوان المجموعة : كلمات تدل على الفرح</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المجموعة الثالثة : اشطب كلمة الهاتف ( اكتب عنوان المجموعة : كلمات تدل على التجارة</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المعنى المناسب لحوقل : يقول لا حول ولا قوة إلا بالله</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التعليل : لأن كل من شاهد الفتاة العمياء ورآها يحملها وينظر إليها ويقول لا حول ولا قوة إلا بالله بسبب عاهتها</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ص112</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حلل الشخصيات</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حسون الحواي : طيب - صابر - متسامح- سعيد - مثابر - يحب الناس - رحيم - اجتماعي - ودود</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شيماء : مثابرة - قوية - متحملة - واثقة من نفسها - شجاعة - طموحة مجدة - متميزة</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الفتى : رحيم - متسامح - شجاع - عزيز النفس - محب لعمله - مطيع - مثابر</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lastRenderedPageBreak/>
          <w:t xml:space="preserve">2- </w:t>
        </w:r>
        <w:r w:rsidRPr="00384910">
          <w:rPr>
            <w:rFonts w:ascii="Verdana" w:eastAsia="Times New Roman" w:hAnsi="Verdana" w:cs="Tahoma"/>
            <w:color w:val="333333"/>
            <w:sz w:val="20"/>
            <w:szCs w:val="20"/>
            <w:shd w:val="clear" w:color="auto" w:fill="FFFFFF"/>
            <w:rtl/>
          </w:rPr>
          <w:t>المقارنة بين طريقة الأب وطريقة الأم</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طريقة الأب : فرحا سعيدا بابنته شاكرا لربه على هذه النعمة مشجعا لابنته في مسيرة علمها وتحقيق طموحها مفتخرا بها علمها ودربها على مواجهة تحديات وصعوبات الحياة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طريقة الأم : متشائمة حزينة على أن ابنتها قد جاءت عمياء بعدها عن ابنتها وعدم احتوائها بحنانها وعطفها تندب حظها</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رأيي أن طريقة الأب هي الصحيحة والنافعة للأبناء الذين يعانون من إعاقة في حياتهم وأن طريقة الأم خطأ يجب أن تحمد الله على كل نعمه وتسير بنفس طريقة الأب في تربيتها وحبها وحنانها على ابنتها</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ص113</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اربط الجملة بالدلالة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1- </w:t>
        </w:r>
        <w:r w:rsidRPr="00384910">
          <w:rPr>
            <w:rFonts w:ascii="Verdana" w:eastAsia="Times New Roman" w:hAnsi="Verdana" w:cs="Tahoma"/>
            <w:color w:val="333333"/>
            <w:sz w:val="20"/>
            <w:szCs w:val="20"/>
            <w:shd w:val="clear" w:color="auto" w:fill="FFFFFF"/>
            <w:rtl/>
          </w:rPr>
          <w:t>لم أعرف كم كلمة هربت من السطر تدل على تحدي العمى</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2- </w:t>
        </w:r>
        <w:r w:rsidRPr="00384910">
          <w:rPr>
            <w:rFonts w:ascii="Verdana" w:eastAsia="Times New Roman" w:hAnsi="Verdana" w:cs="Tahoma"/>
            <w:color w:val="333333"/>
            <w:sz w:val="20"/>
            <w:szCs w:val="20"/>
            <w:shd w:val="clear" w:color="auto" w:fill="FFFFFF"/>
            <w:rtl/>
          </w:rPr>
          <w:t>لا تريهم عجزك يا شيماء تدل على تحدي العمى</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3- </w:t>
        </w:r>
        <w:r w:rsidRPr="00384910">
          <w:rPr>
            <w:rFonts w:ascii="Verdana" w:eastAsia="Times New Roman" w:hAnsi="Verdana" w:cs="Tahoma"/>
            <w:color w:val="333333"/>
            <w:sz w:val="20"/>
            <w:szCs w:val="20"/>
            <w:shd w:val="clear" w:color="auto" w:fill="FFFFFF"/>
            <w:rtl/>
          </w:rPr>
          <w:t>يعلمني كيف أكتشف الكلمة بالحروف البارزة تدل على العمى</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أريد ان أكون صحفية تدل على تحدي العمى</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5- </w:t>
        </w:r>
        <w:r w:rsidRPr="00384910">
          <w:rPr>
            <w:rFonts w:ascii="Verdana" w:eastAsia="Times New Roman" w:hAnsi="Verdana" w:cs="Tahoma"/>
            <w:color w:val="333333"/>
            <w:sz w:val="20"/>
            <w:szCs w:val="20"/>
            <w:shd w:val="clear" w:color="auto" w:fill="FFFFFF"/>
            <w:rtl/>
          </w:rPr>
          <w:t>أهرع إلى ابي أسأله عن معنى الأحمر تدل على العمى</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t xml:space="preserve">6- </w:t>
        </w:r>
        <w:r w:rsidRPr="00384910">
          <w:rPr>
            <w:rFonts w:ascii="Verdana" w:eastAsia="Times New Roman" w:hAnsi="Verdana" w:cs="Tahoma"/>
            <w:color w:val="333333"/>
            <w:sz w:val="20"/>
            <w:szCs w:val="20"/>
            <w:shd w:val="clear" w:color="auto" w:fill="FFFFFF"/>
            <w:rtl/>
          </w:rPr>
          <w:t>عيوني مزروعة في كل جسدي تدل على تحدي العمى</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 xml:space="preserve">4- </w:t>
        </w:r>
        <w:r w:rsidRPr="00384910">
          <w:rPr>
            <w:rFonts w:ascii="Verdana" w:eastAsia="Times New Roman" w:hAnsi="Verdana" w:cs="Tahoma"/>
            <w:color w:val="333333"/>
            <w:sz w:val="20"/>
            <w:szCs w:val="20"/>
            <w:shd w:val="clear" w:color="auto" w:fill="FFFFFF"/>
            <w:rtl/>
          </w:rPr>
          <w:t>شرح العبارة</w:t>
        </w:r>
        <w:r w:rsidRPr="00384910">
          <w:rPr>
            <w:rFonts w:ascii="Verdana" w:eastAsia="Times New Roman" w:hAnsi="Verdana" w:cs="Tahoma"/>
            <w:color w:val="333333"/>
            <w:sz w:val="20"/>
            <w:szCs w:val="20"/>
            <w:shd w:val="clear" w:color="auto" w:fill="FFFFFF"/>
          </w:rPr>
          <w:t xml:space="preserve">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أن حصول شيماء على جائزة الابداع قد جعلت الناس ينظرون إليها نظرة الحاسد إليها فكيف بعمياء استطاعت أن تحصل على هذه الجائزة وغالبية من يبصرون لا يستطيعون الحصول عليها وكم كانت فرحة الأم عظيمة وكبيرة بعد أن قضت سنوات من عمرها وهي تندب حظها على أنها رزقت بطفلة عمياءواليوم هي فخورة بها وتشعر شيماء أن عيون والدها تنظر إليها دائما وتوجهها فبسبب تعليمه لها قد حصلت على هذه الجائزة</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ins>
    </w:p>
    <w:p w:rsid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240" w:line="240" w:lineRule="auto"/>
        <w:rPr>
          <w:rFonts w:ascii="Verdana" w:eastAsia="Times New Roman" w:hAnsi="Verdana" w:cs="Tahoma" w:hint="cs"/>
          <w:color w:val="333333"/>
          <w:sz w:val="20"/>
          <w:szCs w:val="20"/>
          <w:shd w:val="clear" w:color="auto" w:fill="FFFFFF"/>
          <w:rtl/>
        </w:rPr>
      </w:pPr>
    </w:p>
    <w:p w:rsidR="00384910" w:rsidRPr="00384910" w:rsidRDefault="00384910" w:rsidP="00384910">
      <w:pPr>
        <w:pBdr>
          <w:top w:val="single" w:sz="6" w:space="0" w:color="E9E9E9"/>
          <w:left w:val="single" w:sz="6" w:space="0" w:color="E9E9E9"/>
          <w:bottom w:val="single" w:sz="6" w:space="0" w:color="E9E9E9"/>
          <w:right w:val="single" w:sz="6" w:space="0" w:color="E9E9E9"/>
        </w:pBdr>
        <w:shd w:val="clear" w:color="auto" w:fill="FAFAFA"/>
        <w:bidi w:val="0"/>
        <w:spacing w:after="240" w:line="240" w:lineRule="auto"/>
        <w:rPr>
          <w:ins w:id="25" w:author="Unknown"/>
          <w:rFonts w:ascii="Verdana" w:eastAsia="Times New Roman" w:hAnsi="Verdana" w:cs="Tahoma"/>
          <w:color w:val="333333"/>
          <w:sz w:val="20"/>
          <w:szCs w:val="20"/>
          <w:shd w:val="clear" w:color="auto" w:fill="FFFFFF"/>
        </w:rPr>
      </w:pPr>
      <w:ins w:id="26" w:author="Unknown">
        <w:r w:rsidRPr="00384910">
          <w:rPr>
            <w:rFonts w:ascii="Verdana" w:eastAsia="Times New Roman" w:hAnsi="Verdana" w:cs="Tahoma"/>
            <w:color w:val="333333"/>
            <w:sz w:val="20"/>
            <w:szCs w:val="20"/>
            <w:shd w:val="clear" w:color="auto" w:fill="FFFFFF"/>
            <w:rtl/>
          </w:rPr>
          <w:t>الجدول</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الاسم المنعوت ....... . . . . نعته............. نعته الثاني(إن وجد</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عمل ........................صالح...................... متقنٌ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العمل......................اليدوي................. ....... الفني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العمل ...................العقلي .......................الفكري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العمل...................... الصالح</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العمل................ المفيد</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عمل .............شريف</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الرجل ...................الغني...................... المتعالي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مثل ..................لاتيني</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الناس ..................المؤمنون</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صفحة 127</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أعطي من الفقرة..............................إلخ</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التذكير:عمل صالح</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الإفراد:الرجل الغني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الجمع:الناس المؤمنون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التعريف:العمل اليدوي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التنكير:عمل شريف</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الرفع:الناس المؤمنون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النصب:الرجل الغني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الجر:العمل المفيد</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أشير بخط</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الآية الأولى: بينات</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lastRenderedPageBreak/>
          <w:t>الآية الثانية: مسحورون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البيت الأول:الخالدات</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البيت الثاني:غامضتين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أملأ الفراغ</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tl/>
          </w:rPr>
          <w:t>العامل</w:t>
        </w:r>
        <w:r w:rsidRPr="00384910">
          <w:rPr>
            <w:rFonts w:ascii="Verdana" w:eastAsia="Times New Roman" w:hAnsi="Verdana" w:cs="Tahoma"/>
            <w:color w:val="333333"/>
            <w:sz w:val="20"/>
            <w:szCs w:val="20"/>
            <w:shd w:val="clear" w:color="auto" w:fill="FFFFFF"/>
          </w:rPr>
          <w:br/>
          <w:t>2.</w:t>
        </w:r>
        <w:r w:rsidRPr="00384910">
          <w:rPr>
            <w:rFonts w:ascii="Verdana" w:eastAsia="Times New Roman" w:hAnsi="Verdana" w:cs="Tahoma"/>
            <w:color w:val="333333"/>
            <w:sz w:val="20"/>
            <w:szCs w:val="20"/>
            <w:shd w:val="clear" w:color="auto" w:fill="FFFFFF"/>
            <w:rtl/>
          </w:rPr>
          <w:t>مفيد</w:t>
        </w:r>
        <w:r w:rsidRPr="00384910">
          <w:rPr>
            <w:rFonts w:ascii="Verdana" w:eastAsia="Times New Roman" w:hAnsi="Verdana" w:cs="Tahoma"/>
            <w:color w:val="333333"/>
            <w:sz w:val="20"/>
            <w:szCs w:val="20"/>
            <w:shd w:val="clear" w:color="auto" w:fill="FFFFFF"/>
          </w:rPr>
          <w:br/>
          <w:t>3.</w:t>
        </w:r>
        <w:r w:rsidRPr="00384910">
          <w:rPr>
            <w:rFonts w:ascii="Verdana" w:eastAsia="Times New Roman" w:hAnsi="Verdana" w:cs="Tahoma"/>
            <w:color w:val="333333"/>
            <w:sz w:val="20"/>
            <w:szCs w:val="20"/>
            <w:shd w:val="clear" w:color="auto" w:fill="FFFFFF"/>
            <w:rtl/>
          </w:rPr>
          <w:t>الإنسانية</w:t>
        </w:r>
        <w:r w:rsidRPr="00384910">
          <w:rPr>
            <w:rFonts w:ascii="Verdana" w:eastAsia="Times New Roman" w:hAnsi="Verdana" w:cs="Tahoma"/>
            <w:color w:val="333333"/>
            <w:sz w:val="20"/>
            <w:szCs w:val="20"/>
            <w:shd w:val="clear" w:color="auto" w:fill="FFFFFF"/>
          </w:rPr>
          <w:br/>
          <w:t>4.</w:t>
        </w:r>
        <w:r w:rsidRPr="00384910">
          <w:rPr>
            <w:rFonts w:ascii="Verdana" w:eastAsia="Times New Roman" w:hAnsi="Verdana" w:cs="Tahoma"/>
            <w:color w:val="333333"/>
            <w:sz w:val="20"/>
            <w:szCs w:val="20"/>
            <w:shd w:val="clear" w:color="auto" w:fill="FFFFFF"/>
            <w:rtl/>
          </w:rPr>
          <w:t>المتعطل</w:t>
        </w:r>
        <w:r w:rsidRPr="00384910">
          <w:rPr>
            <w:rFonts w:ascii="Verdana" w:eastAsia="Times New Roman" w:hAnsi="Verdana" w:cs="Tahoma"/>
            <w:color w:val="333333"/>
            <w:sz w:val="20"/>
            <w:szCs w:val="20"/>
            <w:shd w:val="clear" w:color="auto" w:fill="FFFFFF"/>
          </w:rPr>
          <w:br/>
          <w:t>5.</w:t>
        </w:r>
        <w:r w:rsidRPr="00384910">
          <w:rPr>
            <w:rFonts w:ascii="Verdana" w:eastAsia="Times New Roman" w:hAnsi="Verdana" w:cs="Tahoma"/>
            <w:color w:val="333333"/>
            <w:sz w:val="20"/>
            <w:szCs w:val="20"/>
            <w:shd w:val="clear" w:color="auto" w:fill="FFFFFF"/>
            <w:rtl/>
          </w:rPr>
          <w:t>الآخرين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أضع منعوتاً</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هواياتي</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فتاتان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السفن</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أبناءهُ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مدينة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عينان..........,, خدان.............,, شعر</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سؤال رقم خمسة</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أنت طالب: مجتهد،مهذب</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و أنت فتاة:جميلة،هادئة،طيبة</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قرأت كتاياً:جديداً،شعرياً،دينياً،نحوياً</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اشتريت قصة:جديدةً،طفوليةً،مضحكةً،أدبيةً،غريبةً</w:t>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tl/>
          </w:rPr>
          <w:t>أكمل</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مفضلة: منصوب،الفتحة،مفعول به،نصبه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نافع:بعمل،المنعوت,,,،حالاته،,,,,الإعراب,,,,،مجرور, ,,,،الكسرة,,,,،المنعوت اسم مجرور,,,,,،جره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2.</w:t>
        </w:r>
        <w:r w:rsidRPr="00384910">
          <w:rPr>
            <w:rFonts w:ascii="Verdana" w:eastAsia="Times New Roman" w:hAnsi="Verdana" w:cs="Tahoma"/>
            <w:color w:val="333333"/>
            <w:sz w:val="20"/>
            <w:szCs w:val="20"/>
            <w:shd w:val="clear" w:color="auto" w:fill="FFFFFF"/>
            <w:rtl/>
          </w:rPr>
          <w:t>نموذج لإعراب النعت</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الكبيرة ............................:.جره الكسرة الظاهرة على آخره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المفضلة:.............:.منصوب مثلها و علامة نصبه الفتحة الظاهرة على آخره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t>3.</w:t>
        </w:r>
        <w:r w:rsidRPr="00384910">
          <w:rPr>
            <w:rFonts w:ascii="Verdana" w:eastAsia="Times New Roman" w:hAnsi="Verdana" w:cs="Tahoma"/>
            <w:color w:val="333333"/>
            <w:sz w:val="20"/>
            <w:szCs w:val="20"/>
            <w:shd w:val="clear" w:color="auto" w:fill="FFFFFF"/>
            <w:rtl/>
          </w:rPr>
          <w:t>أعرب ما تحته خط</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الأمهات:فاعل مرفوع و علامة رفعه الضمة الظاهرة على آخره</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الفاضلات:نعت مرفوع و علامة رفعه الضمة الظاهرة على آخره</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الصالحين:نعت منصوب بالياء،لأنه جمع مذكر سالم</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 130</w:t>
        </w:r>
        <w:r w:rsidRPr="00384910">
          <w:rPr>
            <w:rFonts w:ascii="Verdana" w:eastAsia="Times New Roman" w:hAnsi="Verdana" w:cs="Tahoma"/>
            <w:color w:val="333333"/>
            <w:sz w:val="20"/>
          </w:rPr>
          <w:t> </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اجمع:فعل أمر مبني على السكون</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مالاً:مفعول به منصوب و علامة نصبه الفتحة الظاهرة على آخره</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الماهران:نعت مرفوع و علامة رفعه الالألف لأنه مثنى</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متواضعين:نعت منصوب بالياء لأنه مثنى</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الصور المفروض أنتم برووحكم تحلونها</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صفحة 131</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t>1.</w:t>
        </w:r>
        <w:r w:rsidRPr="00384910">
          <w:rPr>
            <w:rFonts w:ascii="Verdana" w:eastAsia="Times New Roman" w:hAnsi="Verdana" w:cs="Tahoma"/>
            <w:color w:val="333333"/>
            <w:sz w:val="20"/>
            <w:szCs w:val="20"/>
            <w:shd w:val="clear" w:color="auto" w:fill="FFFFFF"/>
            <w:rtl/>
          </w:rPr>
          <w:t>أعلل كتابة الهمزة</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المؤمنون:لأنها سبقت بضمة</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شأن:لأنها سبقت بفتح</w:t>
        </w:r>
        <w:r w:rsidRPr="00384910">
          <w:rPr>
            <w:rFonts w:ascii="Verdana" w:eastAsia="Times New Roman" w:hAnsi="Verdana" w:cs="Tahoma"/>
            <w:color w:val="333333"/>
            <w:sz w:val="20"/>
            <w:szCs w:val="20"/>
            <w:shd w:val="clear" w:color="auto" w:fill="FFFFFF"/>
          </w:rPr>
          <w:t>.</w:t>
        </w:r>
        <w:r w:rsidRPr="00384910">
          <w:rPr>
            <w:rFonts w:ascii="Verdana" w:eastAsia="Times New Roman" w:hAnsi="Verdana" w:cs="Tahoma"/>
            <w:color w:val="333333"/>
            <w:sz w:val="20"/>
            <w:szCs w:val="20"/>
            <w:shd w:val="clear" w:color="auto" w:fill="FFFFFF"/>
          </w:rPr>
          <w:br/>
        </w:r>
        <w:r w:rsidRPr="00384910">
          <w:rPr>
            <w:rFonts w:ascii="Verdana" w:eastAsia="Times New Roman" w:hAnsi="Verdana" w:cs="Tahoma"/>
            <w:color w:val="333333"/>
            <w:sz w:val="20"/>
            <w:szCs w:val="20"/>
            <w:shd w:val="clear" w:color="auto" w:fill="FFFFFF"/>
            <w:rtl/>
          </w:rPr>
          <w:t>بؤرة:لأنها سبقت بضم</w:t>
        </w:r>
      </w:ins>
    </w:p>
    <w:p w:rsidR="0083640C" w:rsidRPr="00384910" w:rsidRDefault="0083640C">
      <w:pPr>
        <w:rPr>
          <w:rFonts w:hint="cs"/>
        </w:rPr>
      </w:pPr>
    </w:p>
    <w:sectPr w:rsidR="0083640C" w:rsidRPr="00384910" w:rsidSect="00823328">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910" w:rsidRDefault="00384910" w:rsidP="00384910">
      <w:pPr>
        <w:spacing w:after="0" w:line="240" w:lineRule="auto"/>
      </w:pPr>
      <w:r>
        <w:separator/>
      </w:r>
    </w:p>
  </w:endnote>
  <w:endnote w:type="continuationSeparator" w:id="0">
    <w:p w:rsidR="00384910" w:rsidRDefault="00384910" w:rsidP="003849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910" w:rsidRDefault="00384910">
    <w:pPr>
      <w:pStyle w:val="Footer"/>
    </w:pPr>
    <w:r>
      <w:rPr>
        <w:rFonts w:hint="cs"/>
        <w:rtl/>
      </w:rPr>
      <w:t>ة</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910" w:rsidRDefault="00384910" w:rsidP="00384910">
      <w:pPr>
        <w:spacing w:after="0" w:line="240" w:lineRule="auto"/>
      </w:pPr>
      <w:r>
        <w:separator/>
      </w:r>
    </w:p>
  </w:footnote>
  <w:footnote w:type="continuationSeparator" w:id="0">
    <w:p w:rsidR="00384910" w:rsidRDefault="00384910" w:rsidP="003849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910" w:rsidRPr="00384910" w:rsidRDefault="00384910">
    <w:pPr>
      <w:pStyle w:val="Header"/>
      <w:rPr>
        <w:color w:val="92CDDC" w:themeColor="accent5" w:themeTint="99"/>
        <w:sz w:val="48"/>
        <w:szCs w:val="48"/>
      </w:rPr>
    </w:pPr>
    <w:r w:rsidRPr="00384910">
      <w:rPr>
        <w:rFonts w:hint="cs"/>
        <w:sz w:val="48"/>
        <w:szCs w:val="48"/>
        <w:rtl/>
      </w:rPr>
      <w:t>جميع دروس اللغة العربية الفصل الاول</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i1026" type="#_x0000_t75" alt="افتراضي" style="width:12pt;height:12pt;visibility:visible;mso-wrap-style:square" o:bullet="t">
        <v:imagedata r:id="rId1" o:title="افتراضي"/>
      </v:shape>
    </w:pict>
  </w:numPicBullet>
  <w:abstractNum w:abstractNumId="0">
    <w:nsid w:val="3B9C1C7F"/>
    <w:multiLevelType w:val="multilevel"/>
    <w:tmpl w:val="E592AD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F42BC4"/>
    <w:multiLevelType w:val="hybridMultilevel"/>
    <w:tmpl w:val="7C2AE37C"/>
    <w:lvl w:ilvl="0" w:tplc="AAFAD8F6">
      <w:start w:val="1"/>
      <w:numFmt w:val="bullet"/>
      <w:lvlText w:val=""/>
      <w:lvlPicBulletId w:val="0"/>
      <w:lvlJc w:val="left"/>
      <w:pPr>
        <w:tabs>
          <w:tab w:val="num" w:pos="720"/>
        </w:tabs>
        <w:ind w:left="720" w:hanging="360"/>
      </w:pPr>
      <w:rPr>
        <w:rFonts w:ascii="Symbol" w:hAnsi="Symbol" w:hint="default"/>
      </w:rPr>
    </w:lvl>
    <w:lvl w:ilvl="1" w:tplc="D42E6ECE" w:tentative="1">
      <w:start w:val="1"/>
      <w:numFmt w:val="bullet"/>
      <w:lvlText w:val=""/>
      <w:lvlJc w:val="left"/>
      <w:pPr>
        <w:tabs>
          <w:tab w:val="num" w:pos="1440"/>
        </w:tabs>
        <w:ind w:left="1440" w:hanging="360"/>
      </w:pPr>
      <w:rPr>
        <w:rFonts w:ascii="Symbol" w:hAnsi="Symbol" w:hint="default"/>
      </w:rPr>
    </w:lvl>
    <w:lvl w:ilvl="2" w:tplc="390266A8" w:tentative="1">
      <w:start w:val="1"/>
      <w:numFmt w:val="bullet"/>
      <w:lvlText w:val=""/>
      <w:lvlJc w:val="left"/>
      <w:pPr>
        <w:tabs>
          <w:tab w:val="num" w:pos="2160"/>
        </w:tabs>
        <w:ind w:left="2160" w:hanging="360"/>
      </w:pPr>
      <w:rPr>
        <w:rFonts w:ascii="Symbol" w:hAnsi="Symbol" w:hint="default"/>
      </w:rPr>
    </w:lvl>
    <w:lvl w:ilvl="3" w:tplc="96B8B272" w:tentative="1">
      <w:start w:val="1"/>
      <w:numFmt w:val="bullet"/>
      <w:lvlText w:val=""/>
      <w:lvlJc w:val="left"/>
      <w:pPr>
        <w:tabs>
          <w:tab w:val="num" w:pos="2880"/>
        </w:tabs>
        <w:ind w:left="2880" w:hanging="360"/>
      </w:pPr>
      <w:rPr>
        <w:rFonts w:ascii="Symbol" w:hAnsi="Symbol" w:hint="default"/>
      </w:rPr>
    </w:lvl>
    <w:lvl w:ilvl="4" w:tplc="59B6041C" w:tentative="1">
      <w:start w:val="1"/>
      <w:numFmt w:val="bullet"/>
      <w:lvlText w:val=""/>
      <w:lvlJc w:val="left"/>
      <w:pPr>
        <w:tabs>
          <w:tab w:val="num" w:pos="3600"/>
        </w:tabs>
        <w:ind w:left="3600" w:hanging="360"/>
      </w:pPr>
      <w:rPr>
        <w:rFonts w:ascii="Symbol" w:hAnsi="Symbol" w:hint="default"/>
      </w:rPr>
    </w:lvl>
    <w:lvl w:ilvl="5" w:tplc="EBD883B8" w:tentative="1">
      <w:start w:val="1"/>
      <w:numFmt w:val="bullet"/>
      <w:lvlText w:val=""/>
      <w:lvlJc w:val="left"/>
      <w:pPr>
        <w:tabs>
          <w:tab w:val="num" w:pos="4320"/>
        </w:tabs>
        <w:ind w:left="4320" w:hanging="360"/>
      </w:pPr>
      <w:rPr>
        <w:rFonts w:ascii="Symbol" w:hAnsi="Symbol" w:hint="default"/>
      </w:rPr>
    </w:lvl>
    <w:lvl w:ilvl="6" w:tplc="A01CF52E" w:tentative="1">
      <w:start w:val="1"/>
      <w:numFmt w:val="bullet"/>
      <w:lvlText w:val=""/>
      <w:lvlJc w:val="left"/>
      <w:pPr>
        <w:tabs>
          <w:tab w:val="num" w:pos="5040"/>
        </w:tabs>
        <w:ind w:left="5040" w:hanging="360"/>
      </w:pPr>
      <w:rPr>
        <w:rFonts w:ascii="Symbol" w:hAnsi="Symbol" w:hint="default"/>
      </w:rPr>
    </w:lvl>
    <w:lvl w:ilvl="7" w:tplc="8090B1B8" w:tentative="1">
      <w:start w:val="1"/>
      <w:numFmt w:val="bullet"/>
      <w:lvlText w:val=""/>
      <w:lvlJc w:val="left"/>
      <w:pPr>
        <w:tabs>
          <w:tab w:val="num" w:pos="5760"/>
        </w:tabs>
        <w:ind w:left="5760" w:hanging="360"/>
      </w:pPr>
      <w:rPr>
        <w:rFonts w:ascii="Symbol" w:hAnsi="Symbol" w:hint="default"/>
      </w:rPr>
    </w:lvl>
    <w:lvl w:ilvl="8" w:tplc="7DC8064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84910"/>
    <w:rsid w:val="00384910"/>
    <w:rsid w:val="00823328"/>
    <w:rsid w:val="008364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40C"/>
    <w:pPr>
      <w:bidi/>
    </w:pPr>
  </w:style>
  <w:style w:type="paragraph" w:styleId="Heading2">
    <w:name w:val="heading 2"/>
    <w:basedOn w:val="Normal"/>
    <w:link w:val="Heading2Char"/>
    <w:uiPriority w:val="9"/>
    <w:qFormat/>
    <w:rsid w:val="0038491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4910"/>
    <w:rPr>
      <w:rFonts w:ascii="Times New Roman" w:eastAsia="Times New Roman" w:hAnsi="Times New Roman" w:cs="Times New Roman"/>
      <w:b/>
      <w:bCs/>
      <w:sz w:val="36"/>
      <w:szCs w:val="36"/>
    </w:rPr>
  </w:style>
  <w:style w:type="character" w:customStyle="1" w:styleId="apple-style-span">
    <w:name w:val="apple-style-span"/>
    <w:basedOn w:val="DefaultParagraphFont"/>
    <w:rsid w:val="00384910"/>
  </w:style>
  <w:style w:type="character" w:customStyle="1" w:styleId="apple-converted-space">
    <w:name w:val="apple-converted-space"/>
    <w:basedOn w:val="DefaultParagraphFont"/>
    <w:rsid w:val="00384910"/>
  </w:style>
  <w:style w:type="paragraph" w:styleId="NormalWeb">
    <w:name w:val="Normal (Web)"/>
    <w:basedOn w:val="Normal"/>
    <w:uiPriority w:val="99"/>
    <w:semiHidden/>
    <w:unhideWhenUsed/>
    <w:rsid w:val="0038491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4910"/>
    <w:rPr>
      <w:color w:val="0000FF"/>
      <w:u w:val="single"/>
    </w:rPr>
  </w:style>
  <w:style w:type="character" w:styleId="FollowedHyperlink">
    <w:name w:val="FollowedHyperlink"/>
    <w:basedOn w:val="DefaultParagraphFont"/>
    <w:uiPriority w:val="99"/>
    <w:semiHidden/>
    <w:unhideWhenUsed/>
    <w:rsid w:val="00384910"/>
    <w:rPr>
      <w:color w:val="800080"/>
      <w:u w:val="single"/>
    </w:rPr>
  </w:style>
  <w:style w:type="character" w:customStyle="1" w:styleId="in-widget">
    <w:name w:val="in-widget"/>
    <w:basedOn w:val="DefaultParagraphFont"/>
    <w:rsid w:val="00384910"/>
  </w:style>
  <w:style w:type="character" w:customStyle="1" w:styleId="in-top">
    <w:name w:val="in-top"/>
    <w:basedOn w:val="DefaultParagraphFont"/>
    <w:rsid w:val="00384910"/>
  </w:style>
  <w:style w:type="character" w:customStyle="1" w:styleId="fbsharesizesmall">
    <w:name w:val="fb_share_size_small"/>
    <w:basedOn w:val="DefaultParagraphFont"/>
    <w:rsid w:val="00384910"/>
  </w:style>
  <w:style w:type="character" w:customStyle="1" w:styleId="fbconnectbutton">
    <w:name w:val="fbconnectbutton"/>
    <w:basedOn w:val="DefaultParagraphFont"/>
    <w:rsid w:val="00384910"/>
  </w:style>
  <w:style w:type="character" w:customStyle="1" w:styleId="fbconnectbuttontext">
    <w:name w:val="fbconnectbutton_text"/>
    <w:basedOn w:val="DefaultParagraphFont"/>
    <w:rsid w:val="00384910"/>
  </w:style>
  <w:style w:type="character" w:customStyle="1" w:styleId="postcontrols">
    <w:name w:val="postcontrols"/>
    <w:basedOn w:val="DefaultParagraphFont"/>
    <w:rsid w:val="00384910"/>
  </w:style>
  <w:style w:type="character" w:customStyle="1" w:styleId="postlinking">
    <w:name w:val="postlinking"/>
    <w:basedOn w:val="DefaultParagraphFont"/>
    <w:rsid w:val="00384910"/>
  </w:style>
  <w:style w:type="character" w:customStyle="1" w:styleId="postdate">
    <w:name w:val="postdate"/>
    <w:basedOn w:val="DefaultParagraphFont"/>
    <w:rsid w:val="00384910"/>
  </w:style>
  <w:style w:type="character" w:customStyle="1" w:styleId="date">
    <w:name w:val="date"/>
    <w:basedOn w:val="DefaultParagraphFont"/>
    <w:rsid w:val="00384910"/>
  </w:style>
  <w:style w:type="character" w:customStyle="1" w:styleId="time">
    <w:name w:val="time"/>
    <w:basedOn w:val="DefaultParagraphFont"/>
    <w:rsid w:val="00384910"/>
  </w:style>
  <w:style w:type="character" w:customStyle="1" w:styleId="nodecontrols">
    <w:name w:val="nodecontrols"/>
    <w:basedOn w:val="DefaultParagraphFont"/>
    <w:rsid w:val="00384910"/>
  </w:style>
  <w:style w:type="character" w:styleId="Strong">
    <w:name w:val="Strong"/>
    <w:basedOn w:val="DefaultParagraphFont"/>
    <w:uiPriority w:val="22"/>
    <w:qFormat/>
    <w:rsid w:val="00384910"/>
    <w:rPr>
      <w:b/>
      <w:bCs/>
    </w:rPr>
  </w:style>
  <w:style w:type="character" w:customStyle="1" w:styleId="usertitle">
    <w:name w:val="usertitle"/>
    <w:basedOn w:val="DefaultParagraphFont"/>
    <w:rsid w:val="00384910"/>
  </w:style>
  <w:style w:type="character" w:customStyle="1" w:styleId="rank">
    <w:name w:val="rank"/>
    <w:basedOn w:val="DefaultParagraphFont"/>
    <w:rsid w:val="00384910"/>
  </w:style>
  <w:style w:type="character" w:customStyle="1" w:styleId="postbitreputation">
    <w:name w:val="postbit_reputation"/>
    <w:basedOn w:val="DefaultParagraphFont"/>
    <w:rsid w:val="00384910"/>
  </w:style>
  <w:style w:type="paragraph" w:styleId="BalloonText">
    <w:name w:val="Balloon Text"/>
    <w:basedOn w:val="Normal"/>
    <w:link w:val="BalloonTextChar"/>
    <w:uiPriority w:val="99"/>
    <w:semiHidden/>
    <w:unhideWhenUsed/>
    <w:rsid w:val="00384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910"/>
    <w:rPr>
      <w:rFonts w:ascii="Tahoma" w:hAnsi="Tahoma" w:cs="Tahoma"/>
      <w:sz w:val="16"/>
      <w:szCs w:val="16"/>
    </w:rPr>
  </w:style>
  <w:style w:type="paragraph" w:styleId="ListParagraph">
    <w:name w:val="List Paragraph"/>
    <w:basedOn w:val="Normal"/>
    <w:uiPriority w:val="34"/>
    <w:qFormat/>
    <w:rsid w:val="00384910"/>
    <w:pPr>
      <w:ind w:left="720"/>
      <w:contextualSpacing/>
    </w:pPr>
  </w:style>
  <w:style w:type="paragraph" w:styleId="Header">
    <w:name w:val="header"/>
    <w:basedOn w:val="Normal"/>
    <w:link w:val="HeaderChar"/>
    <w:uiPriority w:val="99"/>
    <w:semiHidden/>
    <w:unhideWhenUsed/>
    <w:rsid w:val="0038491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84910"/>
  </w:style>
  <w:style w:type="paragraph" w:styleId="Footer">
    <w:name w:val="footer"/>
    <w:basedOn w:val="Normal"/>
    <w:link w:val="FooterChar"/>
    <w:uiPriority w:val="99"/>
    <w:semiHidden/>
    <w:unhideWhenUsed/>
    <w:rsid w:val="0038491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84910"/>
  </w:style>
</w:styles>
</file>

<file path=word/webSettings.xml><?xml version="1.0" encoding="utf-8"?>
<w:webSettings xmlns:r="http://schemas.openxmlformats.org/officeDocument/2006/relationships" xmlns:w="http://schemas.openxmlformats.org/wordprocessingml/2006/main">
  <w:divs>
    <w:div w:id="310640983">
      <w:bodyDiv w:val="1"/>
      <w:marLeft w:val="0"/>
      <w:marRight w:val="0"/>
      <w:marTop w:val="0"/>
      <w:marBottom w:val="0"/>
      <w:divBdr>
        <w:top w:val="none" w:sz="0" w:space="0" w:color="auto"/>
        <w:left w:val="none" w:sz="0" w:space="0" w:color="auto"/>
        <w:bottom w:val="none" w:sz="0" w:space="0" w:color="auto"/>
        <w:right w:val="none" w:sz="0" w:space="0" w:color="auto"/>
      </w:divBdr>
      <w:divsChild>
        <w:div w:id="1550730189">
          <w:marLeft w:val="0"/>
          <w:marRight w:val="0"/>
          <w:marTop w:val="0"/>
          <w:marBottom w:val="0"/>
          <w:divBdr>
            <w:top w:val="none" w:sz="0" w:space="0" w:color="auto"/>
            <w:left w:val="none" w:sz="0" w:space="0" w:color="auto"/>
            <w:bottom w:val="none" w:sz="0" w:space="0" w:color="auto"/>
            <w:right w:val="none" w:sz="0" w:space="0" w:color="auto"/>
          </w:divBdr>
          <w:divsChild>
            <w:div w:id="1258053971">
              <w:marLeft w:val="0"/>
              <w:marRight w:val="3000"/>
              <w:marTop w:val="0"/>
              <w:marBottom w:val="0"/>
              <w:divBdr>
                <w:top w:val="none" w:sz="0" w:space="0" w:color="auto"/>
                <w:left w:val="none" w:sz="0" w:space="0" w:color="auto"/>
                <w:bottom w:val="none" w:sz="0" w:space="0" w:color="auto"/>
                <w:right w:val="single" w:sz="6" w:space="0" w:color="EFEFEF"/>
              </w:divBdr>
              <w:divsChild>
                <w:div w:id="1688749870">
                  <w:marLeft w:val="0"/>
                  <w:marRight w:val="0"/>
                  <w:marTop w:val="0"/>
                  <w:marBottom w:val="0"/>
                  <w:divBdr>
                    <w:top w:val="none" w:sz="0" w:space="0" w:color="auto"/>
                    <w:left w:val="none" w:sz="0" w:space="0" w:color="auto"/>
                    <w:bottom w:val="none" w:sz="0" w:space="0" w:color="auto"/>
                    <w:right w:val="none" w:sz="0" w:space="0" w:color="auto"/>
                  </w:divBdr>
                  <w:divsChild>
                    <w:div w:id="126314489">
                      <w:marLeft w:val="4500"/>
                      <w:marRight w:val="0"/>
                      <w:marTop w:val="0"/>
                      <w:marBottom w:val="0"/>
                      <w:divBdr>
                        <w:top w:val="none" w:sz="0" w:space="0" w:color="auto"/>
                        <w:left w:val="none" w:sz="0" w:space="0" w:color="auto"/>
                        <w:bottom w:val="none" w:sz="0" w:space="0" w:color="auto"/>
                        <w:right w:val="none" w:sz="0" w:space="0" w:color="auto"/>
                      </w:divBdr>
                      <w:divsChild>
                        <w:div w:id="1631204703">
                          <w:marLeft w:val="0"/>
                          <w:marRight w:val="0"/>
                          <w:marTop w:val="0"/>
                          <w:marBottom w:val="0"/>
                          <w:divBdr>
                            <w:top w:val="none" w:sz="0" w:space="0" w:color="auto"/>
                            <w:left w:val="none" w:sz="0" w:space="0" w:color="auto"/>
                            <w:bottom w:val="none" w:sz="0" w:space="0" w:color="auto"/>
                            <w:right w:val="none" w:sz="0" w:space="0" w:color="auto"/>
                          </w:divBdr>
                          <w:divsChild>
                            <w:div w:id="2193666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78799">
                  <w:marLeft w:val="0"/>
                  <w:marRight w:val="0"/>
                  <w:marTop w:val="0"/>
                  <w:marBottom w:val="0"/>
                  <w:divBdr>
                    <w:top w:val="none" w:sz="0" w:space="0" w:color="auto"/>
                    <w:left w:val="none" w:sz="0" w:space="0" w:color="auto"/>
                    <w:bottom w:val="none" w:sz="0" w:space="0" w:color="auto"/>
                    <w:right w:val="none" w:sz="0" w:space="0" w:color="auto"/>
                  </w:divBdr>
                  <w:divsChild>
                    <w:div w:id="1169833420">
                      <w:marLeft w:val="0"/>
                      <w:marRight w:val="0"/>
                      <w:marTop w:val="0"/>
                      <w:marBottom w:val="0"/>
                      <w:divBdr>
                        <w:top w:val="none" w:sz="0" w:space="0" w:color="auto"/>
                        <w:left w:val="none" w:sz="0" w:space="0" w:color="auto"/>
                        <w:bottom w:val="none" w:sz="0" w:space="0" w:color="auto"/>
                        <w:right w:val="none" w:sz="0" w:space="0" w:color="auto"/>
                      </w:divBdr>
                    </w:div>
                  </w:divsChild>
                </w:div>
                <w:div w:id="2946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0932">
          <w:marLeft w:val="0"/>
          <w:marRight w:val="0"/>
          <w:marTop w:val="0"/>
          <w:marBottom w:val="0"/>
          <w:divBdr>
            <w:top w:val="none" w:sz="0" w:space="0" w:color="auto"/>
            <w:left w:val="none" w:sz="0" w:space="0" w:color="auto"/>
            <w:bottom w:val="none" w:sz="0" w:space="0" w:color="auto"/>
            <w:right w:val="none" w:sz="0" w:space="0" w:color="auto"/>
          </w:divBdr>
          <w:divsChild>
            <w:div w:id="709719543">
              <w:marLeft w:val="150"/>
              <w:marRight w:val="0"/>
              <w:marTop w:val="0"/>
              <w:marBottom w:val="0"/>
              <w:divBdr>
                <w:top w:val="none" w:sz="0" w:space="0" w:color="auto"/>
                <w:left w:val="none" w:sz="0" w:space="0" w:color="auto"/>
                <w:bottom w:val="none" w:sz="0" w:space="0" w:color="auto"/>
                <w:right w:val="none" w:sz="0" w:space="0" w:color="auto"/>
              </w:divBdr>
            </w:div>
          </w:divsChild>
        </w:div>
        <w:div w:id="1416710844">
          <w:marLeft w:val="-15"/>
          <w:marRight w:val="-15"/>
          <w:marTop w:val="0"/>
          <w:marBottom w:val="0"/>
          <w:divBdr>
            <w:top w:val="single" w:sz="6" w:space="3" w:color="5A7F97"/>
            <w:left w:val="single" w:sz="6" w:space="0" w:color="5A7F97"/>
            <w:bottom w:val="single" w:sz="6" w:space="3" w:color="5A7F97"/>
            <w:right w:val="single" w:sz="6" w:space="0" w:color="5A7F97"/>
          </w:divBdr>
        </w:div>
        <w:div w:id="1938293568">
          <w:marLeft w:val="0"/>
          <w:marRight w:val="0"/>
          <w:marTop w:val="0"/>
          <w:marBottom w:val="0"/>
          <w:divBdr>
            <w:top w:val="none" w:sz="0" w:space="0" w:color="auto"/>
            <w:left w:val="none" w:sz="0" w:space="0" w:color="auto"/>
            <w:bottom w:val="none" w:sz="0" w:space="0" w:color="auto"/>
            <w:right w:val="none" w:sz="0" w:space="0" w:color="auto"/>
          </w:divBdr>
          <w:divsChild>
            <w:div w:id="76678377">
              <w:marLeft w:val="0"/>
              <w:marRight w:val="0"/>
              <w:marTop w:val="0"/>
              <w:marBottom w:val="0"/>
              <w:divBdr>
                <w:top w:val="none" w:sz="0" w:space="0" w:color="auto"/>
                <w:left w:val="none" w:sz="0" w:space="0" w:color="auto"/>
                <w:bottom w:val="none" w:sz="0" w:space="0" w:color="auto"/>
                <w:right w:val="none" w:sz="0" w:space="0" w:color="auto"/>
              </w:divBdr>
              <w:divsChild>
                <w:div w:id="1193879925">
                  <w:marLeft w:val="0"/>
                  <w:marRight w:val="0"/>
                  <w:marTop w:val="0"/>
                  <w:marBottom w:val="120"/>
                  <w:divBdr>
                    <w:top w:val="none" w:sz="0" w:space="0" w:color="auto"/>
                    <w:left w:val="none" w:sz="0" w:space="0" w:color="auto"/>
                    <w:bottom w:val="none" w:sz="0" w:space="0" w:color="auto"/>
                    <w:right w:val="none" w:sz="0" w:space="0" w:color="auto"/>
                  </w:divBdr>
                  <w:divsChild>
                    <w:div w:id="89747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52064">
              <w:marLeft w:val="0"/>
              <w:marRight w:val="3000"/>
              <w:marTop w:val="0"/>
              <w:marBottom w:val="0"/>
              <w:divBdr>
                <w:top w:val="none" w:sz="0" w:space="0" w:color="auto"/>
                <w:left w:val="none" w:sz="0" w:space="0" w:color="auto"/>
                <w:bottom w:val="none" w:sz="0" w:space="0" w:color="auto"/>
                <w:right w:val="single" w:sz="6" w:space="0" w:color="EFEFEF"/>
              </w:divBdr>
              <w:divsChild>
                <w:div w:id="1546135420">
                  <w:marLeft w:val="0"/>
                  <w:marRight w:val="0"/>
                  <w:marTop w:val="0"/>
                  <w:marBottom w:val="0"/>
                  <w:divBdr>
                    <w:top w:val="none" w:sz="0" w:space="0" w:color="auto"/>
                    <w:left w:val="none" w:sz="0" w:space="0" w:color="auto"/>
                    <w:bottom w:val="none" w:sz="0" w:space="0" w:color="auto"/>
                    <w:right w:val="none" w:sz="0" w:space="0" w:color="auto"/>
                  </w:divBdr>
                  <w:divsChild>
                    <w:div w:id="27217261">
                      <w:marLeft w:val="0"/>
                      <w:marRight w:val="0"/>
                      <w:marTop w:val="0"/>
                      <w:marBottom w:val="0"/>
                      <w:divBdr>
                        <w:top w:val="none" w:sz="0" w:space="0" w:color="auto"/>
                        <w:left w:val="none" w:sz="0" w:space="0" w:color="auto"/>
                        <w:bottom w:val="none" w:sz="0" w:space="0" w:color="auto"/>
                        <w:right w:val="none" w:sz="0" w:space="0" w:color="auto"/>
                      </w:divBdr>
                      <w:divsChild>
                        <w:div w:id="886992463">
                          <w:marLeft w:val="0"/>
                          <w:marRight w:val="0"/>
                          <w:marTop w:val="0"/>
                          <w:marBottom w:val="0"/>
                          <w:divBdr>
                            <w:top w:val="none" w:sz="0" w:space="0" w:color="auto"/>
                            <w:left w:val="none" w:sz="0" w:space="0" w:color="auto"/>
                            <w:bottom w:val="none" w:sz="0" w:space="0" w:color="auto"/>
                            <w:right w:val="none" w:sz="0" w:space="0" w:color="auto"/>
                          </w:divBdr>
                          <w:divsChild>
                            <w:div w:id="16017210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21602">
                  <w:marLeft w:val="0"/>
                  <w:marRight w:val="0"/>
                  <w:marTop w:val="0"/>
                  <w:marBottom w:val="0"/>
                  <w:divBdr>
                    <w:top w:val="none" w:sz="0" w:space="0" w:color="auto"/>
                    <w:left w:val="none" w:sz="0" w:space="0" w:color="auto"/>
                    <w:bottom w:val="none" w:sz="0" w:space="0" w:color="auto"/>
                    <w:right w:val="none" w:sz="0" w:space="0" w:color="auto"/>
                  </w:divBdr>
                  <w:divsChild>
                    <w:div w:id="1428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53151">
          <w:marLeft w:val="0"/>
          <w:marRight w:val="0"/>
          <w:marTop w:val="0"/>
          <w:marBottom w:val="0"/>
          <w:divBdr>
            <w:top w:val="none" w:sz="0" w:space="0" w:color="auto"/>
            <w:left w:val="none" w:sz="0" w:space="0" w:color="auto"/>
            <w:bottom w:val="none" w:sz="0" w:space="0" w:color="auto"/>
            <w:right w:val="none" w:sz="0" w:space="0" w:color="auto"/>
          </w:divBdr>
          <w:divsChild>
            <w:div w:id="1074010125">
              <w:marLeft w:val="150"/>
              <w:marRight w:val="0"/>
              <w:marTop w:val="0"/>
              <w:marBottom w:val="0"/>
              <w:divBdr>
                <w:top w:val="none" w:sz="0" w:space="0" w:color="auto"/>
                <w:left w:val="none" w:sz="0" w:space="0" w:color="auto"/>
                <w:bottom w:val="none" w:sz="0" w:space="0" w:color="auto"/>
                <w:right w:val="none" w:sz="0" w:space="0" w:color="auto"/>
              </w:divBdr>
            </w:div>
          </w:divsChild>
        </w:div>
        <w:div w:id="1622301157">
          <w:marLeft w:val="0"/>
          <w:marRight w:val="0"/>
          <w:marTop w:val="0"/>
          <w:marBottom w:val="0"/>
          <w:divBdr>
            <w:top w:val="none" w:sz="0" w:space="0" w:color="auto"/>
            <w:left w:val="none" w:sz="0" w:space="0" w:color="auto"/>
            <w:bottom w:val="none" w:sz="0" w:space="0" w:color="auto"/>
            <w:right w:val="single" w:sz="6" w:space="0" w:color="EFEFEF"/>
          </w:divBdr>
          <w:divsChild>
            <w:div w:id="2517122">
              <w:marLeft w:val="0"/>
              <w:marRight w:val="0"/>
              <w:marTop w:val="0"/>
              <w:marBottom w:val="0"/>
              <w:divBdr>
                <w:top w:val="none" w:sz="0" w:space="0" w:color="auto"/>
                <w:left w:val="none" w:sz="0" w:space="0" w:color="auto"/>
                <w:bottom w:val="none" w:sz="0" w:space="0" w:color="auto"/>
                <w:right w:val="none" w:sz="0" w:space="0" w:color="auto"/>
              </w:divBdr>
              <w:divsChild>
                <w:div w:id="611977910">
                  <w:marLeft w:val="0"/>
                  <w:marRight w:val="0"/>
                  <w:marTop w:val="0"/>
                  <w:marBottom w:val="0"/>
                  <w:divBdr>
                    <w:top w:val="none" w:sz="0" w:space="0" w:color="auto"/>
                    <w:left w:val="none" w:sz="0" w:space="0" w:color="auto"/>
                    <w:bottom w:val="none" w:sz="0" w:space="0" w:color="auto"/>
                    <w:right w:val="none" w:sz="0" w:space="0" w:color="auto"/>
                  </w:divBdr>
                  <w:divsChild>
                    <w:div w:id="92942490">
                      <w:marLeft w:val="0"/>
                      <w:marRight w:val="0"/>
                      <w:marTop w:val="0"/>
                      <w:marBottom w:val="0"/>
                      <w:divBdr>
                        <w:top w:val="none" w:sz="0" w:space="0" w:color="auto"/>
                        <w:left w:val="none" w:sz="0" w:space="0" w:color="auto"/>
                        <w:bottom w:val="none" w:sz="0" w:space="0" w:color="auto"/>
                        <w:right w:val="none" w:sz="0" w:space="0" w:color="auto"/>
                      </w:divBdr>
                      <w:divsChild>
                        <w:div w:id="1670655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38545">
          <w:marLeft w:val="-15"/>
          <w:marRight w:val="-15"/>
          <w:marTop w:val="0"/>
          <w:marBottom w:val="0"/>
          <w:divBdr>
            <w:top w:val="single" w:sz="6" w:space="3" w:color="5A7F97"/>
            <w:left w:val="single" w:sz="6" w:space="0" w:color="5A7F97"/>
            <w:bottom w:val="single" w:sz="6" w:space="3" w:color="5A7F97"/>
            <w:right w:val="single" w:sz="6" w:space="0" w:color="5A7F97"/>
          </w:divBdr>
        </w:div>
        <w:div w:id="1299071529">
          <w:marLeft w:val="0"/>
          <w:marRight w:val="0"/>
          <w:marTop w:val="0"/>
          <w:marBottom w:val="0"/>
          <w:divBdr>
            <w:top w:val="none" w:sz="0" w:space="0" w:color="auto"/>
            <w:left w:val="none" w:sz="0" w:space="0" w:color="auto"/>
            <w:bottom w:val="none" w:sz="0" w:space="0" w:color="auto"/>
            <w:right w:val="none" w:sz="0" w:space="0" w:color="auto"/>
          </w:divBdr>
          <w:divsChild>
            <w:div w:id="1217472285">
              <w:marLeft w:val="0"/>
              <w:marRight w:val="0"/>
              <w:marTop w:val="0"/>
              <w:marBottom w:val="0"/>
              <w:divBdr>
                <w:top w:val="none" w:sz="0" w:space="0" w:color="auto"/>
                <w:left w:val="none" w:sz="0" w:space="0" w:color="auto"/>
                <w:bottom w:val="none" w:sz="0" w:space="0" w:color="auto"/>
                <w:right w:val="none" w:sz="0" w:space="0" w:color="auto"/>
              </w:divBdr>
              <w:divsChild>
                <w:div w:id="238756525">
                  <w:marLeft w:val="0"/>
                  <w:marRight w:val="0"/>
                  <w:marTop w:val="0"/>
                  <w:marBottom w:val="120"/>
                  <w:divBdr>
                    <w:top w:val="none" w:sz="0" w:space="0" w:color="auto"/>
                    <w:left w:val="none" w:sz="0" w:space="0" w:color="auto"/>
                    <w:bottom w:val="none" w:sz="0" w:space="0" w:color="auto"/>
                    <w:right w:val="none" w:sz="0" w:space="0" w:color="auto"/>
                  </w:divBdr>
                  <w:divsChild>
                    <w:div w:id="41255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29226">
              <w:marLeft w:val="0"/>
              <w:marRight w:val="3000"/>
              <w:marTop w:val="0"/>
              <w:marBottom w:val="0"/>
              <w:divBdr>
                <w:top w:val="none" w:sz="0" w:space="0" w:color="auto"/>
                <w:left w:val="none" w:sz="0" w:space="0" w:color="auto"/>
                <w:bottom w:val="none" w:sz="0" w:space="0" w:color="auto"/>
                <w:right w:val="single" w:sz="6" w:space="0" w:color="EFEFEF"/>
              </w:divBdr>
              <w:divsChild>
                <w:div w:id="195587466">
                  <w:marLeft w:val="0"/>
                  <w:marRight w:val="0"/>
                  <w:marTop w:val="0"/>
                  <w:marBottom w:val="0"/>
                  <w:divBdr>
                    <w:top w:val="none" w:sz="0" w:space="0" w:color="auto"/>
                    <w:left w:val="none" w:sz="0" w:space="0" w:color="auto"/>
                    <w:bottom w:val="none" w:sz="0" w:space="0" w:color="auto"/>
                    <w:right w:val="none" w:sz="0" w:space="0" w:color="auto"/>
                  </w:divBdr>
                  <w:divsChild>
                    <w:div w:id="305400780">
                      <w:marLeft w:val="0"/>
                      <w:marRight w:val="0"/>
                      <w:marTop w:val="0"/>
                      <w:marBottom w:val="0"/>
                      <w:divBdr>
                        <w:top w:val="none" w:sz="0" w:space="0" w:color="auto"/>
                        <w:left w:val="none" w:sz="0" w:space="0" w:color="auto"/>
                        <w:bottom w:val="none" w:sz="0" w:space="0" w:color="auto"/>
                        <w:right w:val="none" w:sz="0" w:space="0" w:color="auto"/>
                      </w:divBdr>
                      <w:divsChild>
                        <w:div w:id="348801173">
                          <w:marLeft w:val="0"/>
                          <w:marRight w:val="0"/>
                          <w:marTop w:val="0"/>
                          <w:marBottom w:val="0"/>
                          <w:divBdr>
                            <w:top w:val="none" w:sz="0" w:space="0" w:color="auto"/>
                            <w:left w:val="none" w:sz="0" w:space="0" w:color="auto"/>
                            <w:bottom w:val="none" w:sz="0" w:space="0" w:color="auto"/>
                            <w:right w:val="none" w:sz="0" w:space="0" w:color="auto"/>
                          </w:divBdr>
                          <w:divsChild>
                            <w:div w:id="56494873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79131">
                  <w:marLeft w:val="0"/>
                  <w:marRight w:val="0"/>
                  <w:marTop w:val="0"/>
                  <w:marBottom w:val="0"/>
                  <w:divBdr>
                    <w:top w:val="none" w:sz="0" w:space="0" w:color="auto"/>
                    <w:left w:val="none" w:sz="0" w:space="0" w:color="auto"/>
                    <w:bottom w:val="none" w:sz="0" w:space="0" w:color="auto"/>
                    <w:right w:val="none" w:sz="0" w:space="0" w:color="auto"/>
                  </w:divBdr>
                  <w:divsChild>
                    <w:div w:id="197840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1591">
          <w:marLeft w:val="0"/>
          <w:marRight w:val="0"/>
          <w:marTop w:val="0"/>
          <w:marBottom w:val="0"/>
          <w:divBdr>
            <w:top w:val="none" w:sz="0" w:space="0" w:color="auto"/>
            <w:left w:val="none" w:sz="0" w:space="0" w:color="auto"/>
            <w:bottom w:val="none" w:sz="0" w:space="0" w:color="auto"/>
            <w:right w:val="none" w:sz="0" w:space="0" w:color="auto"/>
          </w:divBdr>
          <w:divsChild>
            <w:div w:id="729158052">
              <w:marLeft w:val="150"/>
              <w:marRight w:val="0"/>
              <w:marTop w:val="0"/>
              <w:marBottom w:val="0"/>
              <w:divBdr>
                <w:top w:val="none" w:sz="0" w:space="0" w:color="auto"/>
                <w:left w:val="none" w:sz="0" w:space="0" w:color="auto"/>
                <w:bottom w:val="none" w:sz="0" w:space="0" w:color="auto"/>
                <w:right w:val="none" w:sz="0" w:space="0" w:color="auto"/>
              </w:divBdr>
            </w:div>
          </w:divsChild>
        </w:div>
        <w:div w:id="1720858454">
          <w:marLeft w:val="0"/>
          <w:marRight w:val="0"/>
          <w:marTop w:val="0"/>
          <w:marBottom w:val="0"/>
          <w:divBdr>
            <w:top w:val="none" w:sz="0" w:space="0" w:color="auto"/>
            <w:left w:val="none" w:sz="0" w:space="0" w:color="auto"/>
            <w:bottom w:val="none" w:sz="0" w:space="0" w:color="auto"/>
            <w:right w:val="single" w:sz="6" w:space="0" w:color="EFEFEF"/>
          </w:divBdr>
          <w:divsChild>
            <w:div w:id="71661572">
              <w:marLeft w:val="0"/>
              <w:marRight w:val="0"/>
              <w:marTop w:val="0"/>
              <w:marBottom w:val="0"/>
              <w:divBdr>
                <w:top w:val="none" w:sz="0" w:space="0" w:color="auto"/>
                <w:left w:val="none" w:sz="0" w:space="0" w:color="auto"/>
                <w:bottom w:val="none" w:sz="0" w:space="0" w:color="auto"/>
                <w:right w:val="none" w:sz="0" w:space="0" w:color="auto"/>
              </w:divBdr>
              <w:divsChild>
                <w:div w:id="475876441">
                  <w:marLeft w:val="0"/>
                  <w:marRight w:val="0"/>
                  <w:marTop w:val="0"/>
                  <w:marBottom w:val="0"/>
                  <w:divBdr>
                    <w:top w:val="none" w:sz="0" w:space="0" w:color="auto"/>
                    <w:left w:val="none" w:sz="0" w:space="0" w:color="auto"/>
                    <w:bottom w:val="none" w:sz="0" w:space="0" w:color="auto"/>
                    <w:right w:val="none" w:sz="0" w:space="0" w:color="auto"/>
                  </w:divBdr>
                  <w:divsChild>
                    <w:div w:id="731974968">
                      <w:marLeft w:val="0"/>
                      <w:marRight w:val="0"/>
                      <w:marTop w:val="0"/>
                      <w:marBottom w:val="0"/>
                      <w:divBdr>
                        <w:top w:val="none" w:sz="0" w:space="0" w:color="auto"/>
                        <w:left w:val="none" w:sz="0" w:space="0" w:color="auto"/>
                        <w:bottom w:val="none" w:sz="0" w:space="0" w:color="auto"/>
                        <w:right w:val="none" w:sz="0" w:space="0" w:color="auto"/>
                      </w:divBdr>
                      <w:divsChild>
                        <w:div w:id="367844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4738">
          <w:marLeft w:val="-15"/>
          <w:marRight w:val="-15"/>
          <w:marTop w:val="0"/>
          <w:marBottom w:val="0"/>
          <w:divBdr>
            <w:top w:val="single" w:sz="6" w:space="3" w:color="5A7F97"/>
            <w:left w:val="single" w:sz="6" w:space="0" w:color="5A7F97"/>
            <w:bottom w:val="single" w:sz="6" w:space="3" w:color="5A7F97"/>
            <w:right w:val="single" w:sz="6" w:space="0" w:color="5A7F97"/>
          </w:divBdr>
        </w:div>
        <w:div w:id="1605382515">
          <w:marLeft w:val="0"/>
          <w:marRight w:val="0"/>
          <w:marTop w:val="0"/>
          <w:marBottom w:val="0"/>
          <w:divBdr>
            <w:top w:val="none" w:sz="0" w:space="0" w:color="auto"/>
            <w:left w:val="none" w:sz="0" w:space="0" w:color="auto"/>
            <w:bottom w:val="none" w:sz="0" w:space="0" w:color="auto"/>
            <w:right w:val="none" w:sz="0" w:space="0" w:color="auto"/>
          </w:divBdr>
          <w:divsChild>
            <w:div w:id="30348048">
              <w:marLeft w:val="0"/>
              <w:marRight w:val="0"/>
              <w:marTop w:val="0"/>
              <w:marBottom w:val="0"/>
              <w:divBdr>
                <w:top w:val="none" w:sz="0" w:space="0" w:color="auto"/>
                <w:left w:val="none" w:sz="0" w:space="0" w:color="auto"/>
                <w:bottom w:val="none" w:sz="0" w:space="0" w:color="auto"/>
                <w:right w:val="none" w:sz="0" w:space="0" w:color="auto"/>
              </w:divBdr>
              <w:divsChild>
                <w:div w:id="1757170983">
                  <w:marLeft w:val="0"/>
                  <w:marRight w:val="0"/>
                  <w:marTop w:val="0"/>
                  <w:marBottom w:val="120"/>
                  <w:divBdr>
                    <w:top w:val="none" w:sz="0" w:space="0" w:color="auto"/>
                    <w:left w:val="none" w:sz="0" w:space="0" w:color="auto"/>
                    <w:bottom w:val="none" w:sz="0" w:space="0" w:color="auto"/>
                    <w:right w:val="none" w:sz="0" w:space="0" w:color="auto"/>
                  </w:divBdr>
                  <w:divsChild>
                    <w:div w:id="18734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27628">
              <w:marLeft w:val="0"/>
              <w:marRight w:val="3000"/>
              <w:marTop w:val="0"/>
              <w:marBottom w:val="0"/>
              <w:divBdr>
                <w:top w:val="none" w:sz="0" w:space="0" w:color="auto"/>
                <w:left w:val="none" w:sz="0" w:space="0" w:color="auto"/>
                <w:bottom w:val="none" w:sz="0" w:space="0" w:color="auto"/>
                <w:right w:val="single" w:sz="6" w:space="0" w:color="EFEFEF"/>
              </w:divBdr>
              <w:divsChild>
                <w:div w:id="1743218021">
                  <w:marLeft w:val="0"/>
                  <w:marRight w:val="0"/>
                  <w:marTop w:val="0"/>
                  <w:marBottom w:val="0"/>
                  <w:divBdr>
                    <w:top w:val="none" w:sz="0" w:space="0" w:color="auto"/>
                    <w:left w:val="none" w:sz="0" w:space="0" w:color="auto"/>
                    <w:bottom w:val="none" w:sz="0" w:space="0" w:color="auto"/>
                    <w:right w:val="none" w:sz="0" w:space="0" w:color="auto"/>
                  </w:divBdr>
                  <w:divsChild>
                    <w:div w:id="889027675">
                      <w:marLeft w:val="0"/>
                      <w:marRight w:val="0"/>
                      <w:marTop w:val="0"/>
                      <w:marBottom w:val="0"/>
                      <w:divBdr>
                        <w:top w:val="none" w:sz="0" w:space="0" w:color="auto"/>
                        <w:left w:val="none" w:sz="0" w:space="0" w:color="auto"/>
                        <w:bottom w:val="none" w:sz="0" w:space="0" w:color="auto"/>
                        <w:right w:val="none" w:sz="0" w:space="0" w:color="auto"/>
                      </w:divBdr>
                      <w:divsChild>
                        <w:div w:id="1210413816">
                          <w:marLeft w:val="0"/>
                          <w:marRight w:val="0"/>
                          <w:marTop w:val="0"/>
                          <w:marBottom w:val="0"/>
                          <w:divBdr>
                            <w:top w:val="none" w:sz="0" w:space="0" w:color="auto"/>
                            <w:left w:val="none" w:sz="0" w:space="0" w:color="auto"/>
                            <w:bottom w:val="none" w:sz="0" w:space="0" w:color="auto"/>
                            <w:right w:val="none" w:sz="0" w:space="0" w:color="auto"/>
                          </w:divBdr>
                          <w:divsChild>
                            <w:div w:id="161725290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67858">
                  <w:marLeft w:val="0"/>
                  <w:marRight w:val="0"/>
                  <w:marTop w:val="0"/>
                  <w:marBottom w:val="0"/>
                  <w:divBdr>
                    <w:top w:val="none" w:sz="0" w:space="0" w:color="auto"/>
                    <w:left w:val="none" w:sz="0" w:space="0" w:color="auto"/>
                    <w:bottom w:val="none" w:sz="0" w:space="0" w:color="auto"/>
                    <w:right w:val="none" w:sz="0" w:space="0" w:color="auto"/>
                  </w:divBdr>
                  <w:divsChild>
                    <w:div w:id="19406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78519">
          <w:marLeft w:val="0"/>
          <w:marRight w:val="0"/>
          <w:marTop w:val="0"/>
          <w:marBottom w:val="0"/>
          <w:divBdr>
            <w:top w:val="none" w:sz="0" w:space="0" w:color="auto"/>
            <w:left w:val="none" w:sz="0" w:space="0" w:color="auto"/>
            <w:bottom w:val="none" w:sz="0" w:space="0" w:color="auto"/>
            <w:right w:val="none" w:sz="0" w:space="0" w:color="auto"/>
          </w:divBdr>
          <w:divsChild>
            <w:div w:id="466702964">
              <w:marLeft w:val="150"/>
              <w:marRight w:val="0"/>
              <w:marTop w:val="0"/>
              <w:marBottom w:val="0"/>
              <w:divBdr>
                <w:top w:val="none" w:sz="0" w:space="0" w:color="auto"/>
                <w:left w:val="none" w:sz="0" w:space="0" w:color="auto"/>
                <w:bottom w:val="none" w:sz="0" w:space="0" w:color="auto"/>
                <w:right w:val="none" w:sz="0" w:space="0" w:color="auto"/>
              </w:divBdr>
            </w:div>
          </w:divsChild>
        </w:div>
        <w:div w:id="629439658">
          <w:marLeft w:val="0"/>
          <w:marRight w:val="0"/>
          <w:marTop w:val="0"/>
          <w:marBottom w:val="0"/>
          <w:divBdr>
            <w:top w:val="none" w:sz="0" w:space="0" w:color="auto"/>
            <w:left w:val="none" w:sz="0" w:space="0" w:color="auto"/>
            <w:bottom w:val="none" w:sz="0" w:space="0" w:color="auto"/>
            <w:right w:val="single" w:sz="6" w:space="0" w:color="EFEFEF"/>
          </w:divBdr>
          <w:divsChild>
            <w:div w:id="315113404">
              <w:marLeft w:val="0"/>
              <w:marRight w:val="0"/>
              <w:marTop w:val="0"/>
              <w:marBottom w:val="0"/>
              <w:divBdr>
                <w:top w:val="none" w:sz="0" w:space="0" w:color="auto"/>
                <w:left w:val="none" w:sz="0" w:space="0" w:color="auto"/>
                <w:bottom w:val="none" w:sz="0" w:space="0" w:color="auto"/>
                <w:right w:val="none" w:sz="0" w:space="0" w:color="auto"/>
              </w:divBdr>
              <w:divsChild>
                <w:div w:id="831873745">
                  <w:marLeft w:val="0"/>
                  <w:marRight w:val="0"/>
                  <w:marTop w:val="0"/>
                  <w:marBottom w:val="0"/>
                  <w:divBdr>
                    <w:top w:val="none" w:sz="0" w:space="0" w:color="auto"/>
                    <w:left w:val="none" w:sz="0" w:space="0" w:color="auto"/>
                    <w:bottom w:val="none" w:sz="0" w:space="0" w:color="auto"/>
                    <w:right w:val="none" w:sz="0" w:space="0" w:color="auto"/>
                  </w:divBdr>
                  <w:divsChild>
                    <w:div w:id="2110467166">
                      <w:marLeft w:val="0"/>
                      <w:marRight w:val="0"/>
                      <w:marTop w:val="0"/>
                      <w:marBottom w:val="0"/>
                      <w:divBdr>
                        <w:top w:val="none" w:sz="0" w:space="0" w:color="auto"/>
                        <w:left w:val="none" w:sz="0" w:space="0" w:color="auto"/>
                        <w:bottom w:val="none" w:sz="0" w:space="0" w:color="auto"/>
                        <w:right w:val="none" w:sz="0" w:space="0" w:color="auto"/>
                      </w:divBdr>
                      <w:divsChild>
                        <w:div w:id="178160409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13344">
          <w:marLeft w:val="-15"/>
          <w:marRight w:val="-15"/>
          <w:marTop w:val="0"/>
          <w:marBottom w:val="0"/>
          <w:divBdr>
            <w:top w:val="single" w:sz="6" w:space="3" w:color="5A7F97"/>
            <w:left w:val="single" w:sz="6" w:space="0" w:color="5A7F97"/>
            <w:bottom w:val="single" w:sz="6" w:space="3" w:color="5A7F97"/>
            <w:right w:val="single" w:sz="6" w:space="0" w:color="5A7F97"/>
          </w:divBdr>
        </w:div>
        <w:div w:id="342779379">
          <w:marLeft w:val="0"/>
          <w:marRight w:val="0"/>
          <w:marTop w:val="0"/>
          <w:marBottom w:val="0"/>
          <w:divBdr>
            <w:top w:val="none" w:sz="0" w:space="0" w:color="auto"/>
            <w:left w:val="none" w:sz="0" w:space="0" w:color="auto"/>
            <w:bottom w:val="none" w:sz="0" w:space="0" w:color="auto"/>
            <w:right w:val="none" w:sz="0" w:space="0" w:color="auto"/>
          </w:divBdr>
          <w:divsChild>
            <w:div w:id="1969819485">
              <w:marLeft w:val="0"/>
              <w:marRight w:val="0"/>
              <w:marTop w:val="0"/>
              <w:marBottom w:val="0"/>
              <w:divBdr>
                <w:top w:val="none" w:sz="0" w:space="0" w:color="auto"/>
                <w:left w:val="none" w:sz="0" w:space="0" w:color="auto"/>
                <w:bottom w:val="none" w:sz="0" w:space="0" w:color="auto"/>
                <w:right w:val="none" w:sz="0" w:space="0" w:color="auto"/>
              </w:divBdr>
              <w:divsChild>
                <w:div w:id="270361630">
                  <w:marLeft w:val="0"/>
                  <w:marRight w:val="0"/>
                  <w:marTop w:val="0"/>
                  <w:marBottom w:val="120"/>
                  <w:divBdr>
                    <w:top w:val="none" w:sz="0" w:space="0" w:color="auto"/>
                    <w:left w:val="none" w:sz="0" w:space="0" w:color="auto"/>
                    <w:bottom w:val="none" w:sz="0" w:space="0" w:color="auto"/>
                    <w:right w:val="none" w:sz="0" w:space="0" w:color="auto"/>
                  </w:divBdr>
                  <w:divsChild>
                    <w:div w:id="1358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48717">
              <w:marLeft w:val="0"/>
              <w:marRight w:val="3000"/>
              <w:marTop w:val="0"/>
              <w:marBottom w:val="0"/>
              <w:divBdr>
                <w:top w:val="none" w:sz="0" w:space="0" w:color="auto"/>
                <w:left w:val="none" w:sz="0" w:space="0" w:color="auto"/>
                <w:bottom w:val="none" w:sz="0" w:space="0" w:color="auto"/>
                <w:right w:val="single" w:sz="6" w:space="0" w:color="EFEFEF"/>
              </w:divBdr>
              <w:divsChild>
                <w:div w:id="2095006664">
                  <w:marLeft w:val="0"/>
                  <w:marRight w:val="0"/>
                  <w:marTop w:val="0"/>
                  <w:marBottom w:val="0"/>
                  <w:divBdr>
                    <w:top w:val="none" w:sz="0" w:space="0" w:color="auto"/>
                    <w:left w:val="none" w:sz="0" w:space="0" w:color="auto"/>
                    <w:bottom w:val="none" w:sz="0" w:space="0" w:color="auto"/>
                    <w:right w:val="none" w:sz="0" w:space="0" w:color="auto"/>
                  </w:divBdr>
                  <w:divsChild>
                    <w:div w:id="366957143">
                      <w:marLeft w:val="0"/>
                      <w:marRight w:val="0"/>
                      <w:marTop w:val="0"/>
                      <w:marBottom w:val="0"/>
                      <w:divBdr>
                        <w:top w:val="none" w:sz="0" w:space="0" w:color="auto"/>
                        <w:left w:val="none" w:sz="0" w:space="0" w:color="auto"/>
                        <w:bottom w:val="none" w:sz="0" w:space="0" w:color="auto"/>
                        <w:right w:val="none" w:sz="0" w:space="0" w:color="auto"/>
                      </w:divBdr>
                      <w:divsChild>
                        <w:div w:id="647054338">
                          <w:marLeft w:val="0"/>
                          <w:marRight w:val="0"/>
                          <w:marTop w:val="0"/>
                          <w:marBottom w:val="0"/>
                          <w:divBdr>
                            <w:top w:val="none" w:sz="0" w:space="0" w:color="auto"/>
                            <w:left w:val="none" w:sz="0" w:space="0" w:color="auto"/>
                            <w:bottom w:val="none" w:sz="0" w:space="0" w:color="auto"/>
                            <w:right w:val="none" w:sz="0" w:space="0" w:color="auto"/>
                          </w:divBdr>
                          <w:divsChild>
                            <w:div w:id="16958860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0232">
                  <w:marLeft w:val="0"/>
                  <w:marRight w:val="0"/>
                  <w:marTop w:val="0"/>
                  <w:marBottom w:val="0"/>
                  <w:divBdr>
                    <w:top w:val="none" w:sz="0" w:space="0" w:color="auto"/>
                    <w:left w:val="none" w:sz="0" w:space="0" w:color="auto"/>
                    <w:bottom w:val="none" w:sz="0" w:space="0" w:color="auto"/>
                    <w:right w:val="none" w:sz="0" w:space="0" w:color="auto"/>
                  </w:divBdr>
                  <w:divsChild>
                    <w:div w:id="1762919433">
                      <w:marLeft w:val="0"/>
                      <w:marRight w:val="0"/>
                      <w:marTop w:val="0"/>
                      <w:marBottom w:val="0"/>
                      <w:divBdr>
                        <w:top w:val="none" w:sz="0" w:space="0" w:color="auto"/>
                        <w:left w:val="none" w:sz="0" w:space="0" w:color="auto"/>
                        <w:bottom w:val="none" w:sz="0" w:space="0" w:color="auto"/>
                        <w:right w:val="none" w:sz="0" w:space="0" w:color="auto"/>
                      </w:divBdr>
                      <w:divsChild>
                        <w:div w:id="1937590423">
                          <w:marLeft w:val="150"/>
                          <w:marRight w:val="150"/>
                          <w:marTop w:val="150"/>
                          <w:marBottom w:val="150"/>
                          <w:divBdr>
                            <w:top w:val="single" w:sz="6" w:space="5" w:color="D5D5D5"/>
                            <w:left w:val="single" w:sz="6" w:space="5" w:color="B3B3B3"/>
                            <w:bottom w:val="single" w:sz="6" w:space="5" w:color="999999"/>
                            <w:right w:val="single" w:sz="6" w:space="19" w:color="B3B3B3"/>
                          </w:divBdr>
                        </w:div>
                      </w:divsChild>
                    </w:div>
                  </w:divsChild>
                </w:div>
              </w:divsChild>
            </w:div>
          </w:divsChild>
        </w:div>
        <w:div w:id="1109541321">
          <w:marLeft w:val="0"/>
          <w:marRight w:val="0"/>
          <w:marTop w:val="0"/>
          <w:marBottom w:val="0"/>
          <w:divBdr>
            <w:top w:val="none" w:sz="0" w:space="0" w:color="auto"/>
            <w:left w:val="none" w:sz="0" w:space="0" w:color="auto"/>
            <w:bottom w:val="none" w:sz="0" w:space="0" w:color="auto"/>
            <w:right w:val="none" w:sz="0" w:space="0" w:color="auto"/>
          </w:divBdr>
          <w:divsChild>
            <w:div w:id="1070157311">
              <w:marLeft w:val="150"/>
              <w:marRight w:val="0"/>
              <w:marTop w:val="0"/>
              <w:marBottom w:val="0"/>
              <w:divBdr>
                <w:top w:val="none" w:sz="0" w:space="0" w:color="auto"/>
                <w:left w:val="none" w:sz="0" w:space="0" w:color="auto"/>
                <w:bottom w:val="none" w:sz="0" w:space="0" w:color="auto"/>
                <w:right w:val="none" w:sz="0" w:space="0" w:color="auto"/>
              </w:divBdr>
            </w:div>
          </w:divsChild>
        </w:div>
        <w:div w:id="2637467">
          <w:marLeft w:val="0"/>
          <w:marRight w:val="0"/>
          <w:marTop w:val="0"/>
          <w:marBottom w:val="0"/>
          <w:divBdr>
            <w:top w:val="none" w:sz="0" w:space="0" w:color="auto"/>
            <w:left w:val="none" w:sz="0" w:space="0" w:color="auto"/>
            <w:bottom w:val="none" w:sz="0" w:space="0" w:color="auto"/>
            <w:right w:val="single" w:sz="6" w:space="0" w:color="EFEFEF"/>
          </w:divBdr>
          <w:divsChild>
            <w:div w:id="1059476442">
              <w:marLeft w:val="0"/>
              <w:marRight w:val="0"/>
              <w:marTop w:val="0"/>
              <w:marBottom w:val="0"/>
              <w:divBdr>
                <w:top w:val="none" w:sz="0" w:space="0" w:color="auto"/>
                <w:left w:val="none" w:sz="0" w:space="0" w:color="auto"/>
                <w:bottom w:val="none" w:sz="0" w:space="0" w:color="auto"/>
                <w:right w:val="none" w:sz="0" w:space="0" w:color="auto"/>
              </w:divBdr>
              <w:divsChild>
                <w:div w:id="1234201419">
                  <w:marLeft w:val="0"/>
                  <w:marRight w:val="0"/>
                  <w:marTop w:val="0"/>
                  <w:marBottom w:val="0"/>
                  <w:divBdr>
                    <w:top w:val="none" w:sz="0" w:space="0" w:color="auto"/>
                    <w:left w:val="none" w:sz="0" w:space="0" w:color="auto"/>
                    <w:bottom w:val="none" w:sz="0" w:space="0" w:color="auto"/>
                    <w:right w:val="none" w:sz="0" w:space="0" w:color="auto"/>
                  </w:divBdr>
                  <w:divsChild>
                    <w:div w:id="616834142">
                      <w:marLeft w:val="0"/>
                      <w:marRight w:val="0"/>
                      <w:marTop w:val="0"/>
                      <w:marBottom w:val="0"/>
                      <w:divBdr>
                        <w:top w:val="none" w:sz="0" w:space="0" w:color="auto"/>
                        <w:left w:val="none" w:sz="0" w:space="0" w:color="auto"/>
                        <w:bottom w:val="none" w:sz="0" w:space="0" w:color="auto"/>
                        <w:right w:val="none" w:sz="0" w:space="0" w:color="auto"/>
                      </w:divBdr>
                      <w:divsChild>
                        <w:div w:id="17024348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146385">
          <w:marLeft w:val="-15"/>
          <w:marRight w:val="-15"/>
          <w:marTop w:val="0"/>
          <w:marBottom w:val="0"/>
          <w:divBdr>
            <w:top w:val="single" w:sz="6" w:space="3" w:color="5A7F97"/>
            <w:left w:val="single" w:sz="6" w:space="0" w:color="5A7F97"/>
            <w:bottom w:val="single" w:sz="6" w:space="3" w:color="5A7F97"/>
            <w:right w:val="single" w:sz="6" w:space="0" w:color="5A7F97"/>
          </w:divBdr>
        </w:div>
        <w:div w:id="352806841">
          <w:marLeft w:val="0"/>
          <w:marRight w:val="0"/>
          <w:marTop w:val="0"/>
          <w:marBottom w:val="0"/>
          <w:divBdr>
            <w:top w:val="none" w:sz="0" w:space="0" w:color="auto"/>
            <w:left w:val="none" w:sz="0" w:space="0" w:color="auto"/>
            <w:bottom w:val="none" w:sz="0" w:space="0" w:color="auto"/>
            <w:right w:val="none" w:sz="0" w:space="0" w:color="auto"/>
          </w:divBdr>
          <w:divsChild>
            <w:div w:id="1843736889">
              <w:marLeft w:val="0"/>
              <w:marRight w:val="0"/>
              <w:marTop w:val="0"/>
              <w:marBottom w:val="0"/>
              <w:divBdr>
                <w:top w:val="none" w:sz="0" w:space="0" w:color="auto"/>
                <w:left w:val="none" w:sz="0" w:space="0" w:color="auto"/>
                <w:bottom w:val="none" w:sz="0" w:space="0" w:color="auto"/>
                <w:right w:val="none" w:sz="0" w:space="0" w:color="auto"/>
              </w:divBdr>
              <w:divsChild>
                <w:div w:id="2041662722">
                  <w:marLeft w:val="0"/>
                  <w:marRight w:val="0"/>
                  <w:marTop w:val="0"/>
                  <w:marBottom w:val="120"/>
                  <w:divBdr>
                    <w:top w:val="none" w:sz="0" w:space="0" w:color="auto"/>
                    <w:left w:val="none" w:sz="0" w:space="0" w:color="auto"/>
                    <w:bottom w:val="none" w:sz="0" w:space="0" w:color="auto"/>
                    <w:right w:val="none" w:sz="0" w:space="0" w:color="auto"/>
                  </w:divBdr>
                  <w:divsChild>
                    <w:div w:id="110854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59242">
              <w:marLeft w:val="0"/>
              <w:marRight w:val="3000"/>
              <w:marTop w:val="0"/>
              <w:marBottom w:val="0"/>
              <w:divBdr>
                <w:top w:val="none" w:sz="0" w:space="0" w:color="auto"/>
                <w:left w:val="none" w:sz="0" w:space="0" w:color="auto"/>
                <w:bottom w:val="none" w:sz="0" w:space="0" w:color="auto"/>
                <w:right w:val="single" w:sz="6" w:space="0" w:color="EFEFEF"/>
              </w:divBdr>
              <w:divsChild>
                <w:div w:id="125130490">
                  <w:marLeft w:val="0"/>
                  <w:marRight w:val="0"/>
                  <w:marTop w:val="0"/>
                  <w:marBottom w:val="0"/>
                  <w:divBdr>
                    <w:top w:val="none" w:sz="0" w:space="0" w:color="auto"/>
                    <w:left w:val="none" w:sz="0" w:space="0" w:color="auto"/>
                    <w:bottom w:val="none" w:sz="0" w:space="0" w:color="auto"/>
                    <w:right w:val="none" w:sz="0" w:space="0" w:color="auto"/>
                  </w:divBdr>
                  <w:divsChild>
                    <w:div w:id="1621258381">
                      <w:marLeft w:val="0"/>
                      <w:marRight w:val="0"/>
                      <w:marTop w:val="0"/>
                      <w:marBottom w:val="0"/>
                      <w:divBdr>
                        <w:top w:val="none" w:sz="0" w:space="0" w:color="auto"/>
                        <w:left w:val="none" w:sz="0" w:space="0" w:color="auto"/>
                        <w:bottom w:val="none" w:sz="0" w:space="0" w:color="auto"/>
                        <w:right w:val="none" w:sz="0" w:space="0" w:color="auto"/>
                      </w:divBdr>
                      <w:divsChild>
                        <w:div w:id="279842956">
                          <w:marLeft w:val="0"/>
                          <w:marRight w:val="0"/>
                          <w:marTop w:val="0"/>
                          <w:marBottom w:val="0"/>
                          <w:divBdr>
                            <w:top w:val="none" w:sz="0" w:space="0" w:color="auto"/>
                            <w:left w:val="none" w:sz="0" w:space="0" w:color="auto"/>
                            <w:bottom w:val="none" w:sz="0" w:space="0" w:color="auto"/>
                            <w:right w:val="none" w:sz="0" w:space="0" w:color="auto"/>
                          </w:divBdr>
                          <w:divsChild>
                            <w:div w:id="15983208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24079">
                  <w:marLeft w:val="0"/>
                  <w:marRight w:val="0"/>
                  <w:marTop w:val="0"/>
                  <w:marBottom w:val="0"/>
                  <w:divBdr>
                    <w:top w:val="none" w:sz="0" w:space="0" w:color="auto"/>
                    <w:left w:val="none" w:sz="0" w:space="0" w:color="auto"/>
                    <w:bottom w:val="none" w:sz="0" w:space="0" w:color="auto"/>
                    <w:right w:val="none" w:sz="0" w:space="0" w:color="auto"/>
                  </w:divBdr>
                  <w:divsChild>
                    <w:div w:id="11587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1319">
          <w:marLeft w:val="0"/>
          <w:marRight w:val="0"/>
          <w:marTop w:val="0"/>
          <w:marBottom w:val="0"/>
          <w:divBdr>
            <w:top w:val="none" w:sz="0" w:space="0" w:color="auto"/>
            <w:left w:val="none" w:sz="0" w:space="0" w:color="auto"/>
            <w:bottom w:val="none" w:sz="0" w:space="0" w:color="auto"/>
            <w:right w:val="none" w:sz="0" w:space="0" w:color="auto"/>
          </w:divBdr>
          <w:divsChild>
            <w:div w:id="1193765716">
              <w:marLeft w:val="150"/>
              <w:marRight w:val="0"/>
              <w:marTop w:val="0"/>
              <w:marBottom w:val="0"/>
              <w:divBdr>
                <w:top w:val="none" w:sz="0" w:space="0" w:color="auto"/>
                <w:left w:val="none" w:sz="0" w:space="0" w:color="auto"/>
                <w:bottom w:val="none" w:sz="0" w:space="0" w:color="auto"/>
                <w:right w:val="none" w:sz="0" w:space="0" w:color="auto"/>
              </w:divBdr>
            </w:div>
          </w:divsChild>
        </w:div>
        <w:div w:id="1855610165">
          <w:marLeft w:val="0"/>
          <w:marRight w:val="0"/>
          <w:marTop w:val="0"/>
          <w:marBottom w:val="0"/>
          <w:divBdr>
            <w:top w:val="none" w:sz="0" w:space="0" w:color="auto"/>
            <w:left w:val="none" w:sz="0" w:space="0" w:color="auto"/>
            <w:bottom w:val="none" w:sz="0" w:space="0" w:color="auto"/>
            <w:right w:val="single" w:sz="6" w:space="0" w:color="EFEFEF"/>
          </w:divBdr>
          <w:divsChild>
            <w:div w:id="1127427301">
              <w:marLeft w:val="0"/>
              <w:marRight w:val="0"/>
              <w:marTop w:val="0"/>
              <w:marBottom w:val="0"/>
              <w:divBdr>
                <w:top w:val="none" w:sz="0" w:space="0" w:color="auto"/>
                <w:left w:val="none" w:sz="0" w:space="0" w:color="auto"/>
                <w:bottom w:val="none" w:sz="0" w:space="0" w:color="auto"/>
                <w:right w:val="none" w:sz="0" w:space="0" w:color="auto"/>
              </w:divBdr>
              <w:divsChild>
                <w:div w:id="1514344050">
                  <w:marLeft w:val="0"/>
                  <w:marRight w:val="0"/>
                  <w:marTop w:val="0"/>
                  <w:marBottom w:val="0"/>
                  <w:divBdr>
                    <w:top w:val="none" w:sz="0" w:space="0" w:color="auto"/>
                    <w:left w:val="none" w:sz="0" w:space="0" w:color="auto"/>
                    <w:bottom w:val="none" w:sz="0" w:space="0" w:color="auto"/>
                    <w:right w:val="none" w:sz="0" w:space="0" w:color="auto"/>
                  </w:divBdr>
                  <w:divsChild>
                    <w:div w:id="1743942947">
                      <w:marLeft w:val="0"/>
                      <w:marRight w:val="0"/>
                      <w:marTop w:val="0"/>
                      <w:marBottom w:val="0"/>
                      <w:divBdr>
                        <w:top w:val="none" w:sz="0" w:space="0" w:color="auto"/>
                        <w:left w:val="none" w:sz="0" w:space="0" w:color="auto"/>
                        <w:bottom w:val="none" w:sz="0" w:space="0" w:color="auto"/>
                        <w:right w:val="none" w:sz="0" w:space="0" w:color="auto"/>
                      </w:divBdr>
                      <w:divsChild>
                        <w:div w:id="19298014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2624">
          <w:marLeft w:val="-15"/>
          <w:marRight w:val="-15"/>
          <w:marTop w:val="0"/>
          <w:marBottom w:val="0"/>
          <w:divBdr>
            <w:top w:val="single" w:sz="6" w:space="3" w:color="5A7F97"/>
            <w:left w:val="single" w:sz="6" w:space="0" w:color="5A7F97"/>
            <w:bottom w:val="single" w:sz="6" w:space="3" w:color="5A7F97"/>
            <w:right w:val="single" w:sz="6" w:space="0" w:color="5A7F97"/>
          </w:divBdr>
        </w:div>
        <w:div w:id="745491979">
          <w:marLeft w:val="0"/>
          <w:marRight w:val="0"/>
          <w:marTop w:val="0"/>
          <w:marBottom w:val="0"/>
          <w:divBdr>
            <w:top w:val="none" w:sz="0" w:space="0" w:color="auto"/>
            <w:left w:val="none" w:sz="0" w:space="0" w:color="auto"/>
            <w:bottom w:val="none" w:sz="0" w:space="0" w:color="auto"/>
            <w:right w:val="none" w:sz="0" w:space="0" w:color="auto"/>
          </w:divBdr>
          <w:divsChild>
            <w:div w:id="1919822473">
              <w:marLeft w:val="0"/>
              <w:marRight w:val="0"/>
              <w:marTop w:val="0"/>
              <w:marBottom w:val="0"/>
              <w:divBdr>
                <w:top w:val="none" w:sz="0" w:space="0" w:color="auto"/>
                <w:left w:val="none" w:sz="0" w:space="0" w:color="auto"/>
                <w:bottom w:val="none" w:sz="0" w:space="0" w:color="auto"/>
                <w:right w:val="none" w:sz="0" w:space="0" w:color="auto"/>
              </w:divBdr>
              <w:divsChild>
                <w:div w:id="433093884">
                  <w:marLeft w:val="0"/>
                  <w:marRight w:val="0"/>
                  <w:marTop w:val="0"/>
                  <w:marBottom w:val="120"/>
                  <w:divBdr>
                    <w:top w:val="none" w:sz="0" w:space="0" w:color="auto"/>
                    <w:left w:val="none" w:sz="0" w:space="0" w:color="auto"/>
                    <w:bottom w:val="none" w:sz="0" w:space="0" w:color="auto"/>
                    <w:right w:val="none" w:sz="0" w:space="0" w:color="auto"/>
                  </w:divBdr>
                  <w:divsChild>
                    <w:div w:id="15996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6189">
              <w:marLeft w:val="0"/>
              <w:marRight w:val="3000"/>
              <w:marTop w:val="0"/>
              <w:marBottom w:val="0"/>
              <w:divBdr>
                <w:top w:val="none" w:sz="0" w:space="0" w:color="auto"/>
                <w:left w:val="none" w:sz="0" w:space="0" w:color="auto"/>
                <w:bottom w:val="none" w:sz="0" w:space="0" w:color="auto"/>
                <w:right w:val="single" w:sz="6" w:space="0" w:color="EFEFEF"/>
              </w:divBdr>
              <w:divsChild>
                <w:div w:id="360057492">
                  <w:marLeft w:val="0"/>
                  <w:marRight w:val="0"/>
                  <w:marTop w:val="0"/>
                  <w:marBottom w:val="0"/>
                  <w:divBdr>
                    <w:top w:val="none" w:sz="0" w:space="0" w:color="auto"/>
                    <w:left w:val="none" w:sz="0" w:space="0" w:color="auto"/>
                    <w:bottom w:val="none" w:sz="0" w:space="0" w:color="auto"/>
                    <w:right w:val="none" w:sz="0" w:space="0" w:color="auto"/>
                  </w:divBdr>
                  <w:divsChild>
                    <w:div w:id="1806043734">
                      <w:marLeft w:val="0"/>
                      <w:marRight w:val="0"/>
                      <w:marTop w:val="0"/>
                      <w:marBottom w:val="0"/>
                      <w:divBdr>
                        <w:top w:val="none" w:sz="0" w:space="0" w:color="auto"/>
                        <w:left w:val="none" w:sz="0" w:space="0" w:color="auto"/>
                        <w:bottom w:val="none" w:sz="0" w:space="0" w:color="auto"/>
                        <w:right w:val="none" w:sz="0" w:space="0" w:color="auto"/>
                      </w:divBdr>
                      <w:divsChild>
                        <w:div w:id="580337821">
                          <w:marLeft w:val="0"/>
                          <w:marRight w:val="0"/>
                          <w:marTop w:val="0"/>
                          <w:marBottom w:val="0"/>
                          <w:divBdr>
                            <w:top w:val="none" w:sz="0" w:space="0" w:color="auto"/>
                            <w:left w:val="none" w:sz="0" w:space="0" w:color="auto"/>
                            <w:bottom w:val="none" w:sz="0" w:space="0" w:color="auto"/>
                            <w:right w:val="none" w:sz="0" w:space="0" w:color="auto"/>
                          </w:divBdr>
                          <w:divsChild>
                            <w:div w:id="15303369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93087">
                  <w:marLeft w:val="0"/>
                  <w:marRight w:val="0"/>
                  <w:marTop w:val="0"/>
                  <w:marBottom w:val="0"/>
                  <w:divBdr>
                    <w:top w:val="none" w:sz="0" w:space="0" w:color="auto"/>
                    <w:left w:val="none" w:sz="0" w:space="0" w:color="auto"/>
                    <w:bottom w:val="none" w:sz="0" w:space="0" w:color="auto"/>
                    <w:right w:val="none" w:sz="0" w:space="0" w:color="auto"/>
                  </w:divBdr>
                  <w:divsChild>
                    <w:div w:id="847405439">
                      <w:marLeft w:val="0"/>
                      <w:marRight w:val="0"/>
                      <w:marTop w:val="0"/>
                      <w:marBottom w:val="0"/>
                      <w:divBdr>
                        <w:top w:val="none" w:sz="0" w:space="0" w:color="auto"/>
                        <w:left w:val="none" w:sz="0" w:space="0" w:color="auto"/>
                        <w:bottom w:val="none" w:sz="0" w:space="0" w:color="auto"/>
                        <w:right w:val="none" w:sz="0" w:space="0" w:color="auto"/>
                      </w:divBdr>
                      <w:divsChild>
                        <w:div w:id="1388841202">
                          <w:marLeft w:val="150"/>
                          <w:marRight w:val="150"/>
                          <w:marTop w:val="150"/>
                          <w:marBottom w:val="150"/>
                          <w:divBdr>
                            <w:top w:val="single" w:sz="6" w:space="5" w:color="D5D5D5"/>
                            <w:left w:val="single" w:sz="6" w:space="5" w:color="B3B3B3"/>
                            <w:bottom w:val="single" w:sz="6" w:space="5" w:color="999999"/>
                            <w:right w:val="single" w:sz="6" w:space="19" w:color="B3B3B3"/>
                          </w:divBdr>
                        </w:div>
                      </w:divsChild>
                    </w:div>
                  </w:divsChild>
                </w:div>
              </w:divsChild>
            </w:div>
          </w:divsChild>
        </w:div>
        <w:div w:id="1473517188">
          <w:marLeft w:val="0"/>
          <w:marRight w:val="0"/>
          <w:marTop w:val="0"/>
          <w:marBottom w:val="0"/>
          <w:divBdr>
            <w:top w:val="none" w:sz="0" w:space="0" w:color="auto"/>
            <w:left w:val="none" w:sz="0" w:space="0" w:color="auto"/>
            <w:bottom w:val="none" w:sz="0" w:space="0" w:color="auto"/>
            <w:right w:val="none" w:sz="0" w:space="0" w:color="auto"/>
          </w:divBdr>
          <w:divsChild>
            <w:div w:id="412090724">
              <w:marLeft w:val="150"/>
              <w:marRight w:val="0"/>
              <w:marTop w:val="0"/>
              <w:marBottom w:val="0"/>
              <w:divBdr>
                <w:top w:val="none" w:sz="0" w:space="0" w:color="auto"/>
                <w:left w:val="none" w:sz="0" w:space="0" w:color="auto"/>
                <w:bottom w:val="none" w:sz="0" w:space="0" w:color="auto"/>
                <w:right w:val="none" w:sz="0" w:space="0" w:color="auto"/>
              </w:divBdr>
            </w:div>
          </w:divsChild>
        </w:div>
        <w:div w:id="542596197">
          <w:marLeft w:val="0"/>
          <w:marRight w:val="0"/>
          <w:marTop w:val="0"/>
          <w:marBottom w:val="0"/>
          <w:divBdr>
            <w:top w:val="none" w:sz="0" w:space="0" w:color="auto"/>
            <w:left w:val="none" w:sz="0" w:space="0" w:color="auto"/>
            <w:bottom w:val="none" w:sz="0" w:space="0" w:color="auto"/>
            <w:right w:val="single" w:sz="6" w:space="0" w:color="EFEFEF"/>
          </w:divBdr>
          <w:divsChild>
            <w:div w:id="1049691167">
              <w:marLeft w:val="0"/>
              <w:marRight w:val="0"/>
              <w:marTop w:val="0"/>
              <w:marBottom w:val="0"/>
              <w:divBdr>
                <w:top w:val="none" w:sz="0" w:space="0" w:color="auto"/>
                <w:left w:val="none" w:sz="0" w:space="0" w:color="auto"/>
                <w:bottom w:val="none" w:sz="0" w:space="0" w:color="auto"/>
                <w:right w:val="none" w:sz="0" w:space="0" w:color="auto"/>
              </w:divBdr>
              <w:divsChild>
                <w:div w:id="596333979">
                  <w:marLeft w:val="0"/>
                  <w:marRight w:val="0"/>
                  <w:marTop w:val="0"/>
                  <w:marBottom w:val="0"/>
                  <w:divBdr>
                    <w:top w:val="none" w:sz="0" w:space="0" w:color="auto"/>
                    <w:left w:val="none" w:sz="0" w:space="0" w:color="auto"/>
                    <w:bottom w:val="none" w:sz="0" w:space="0" w:color="auto"/>
                    <w:right w:val="none" w:sz="0" w:space="0" w:color="auto"/>
                  </w:divBdr>
                  <w:divsChild>
                    <w:div w:id="1936791157">
                      <w:marLeft w:val="0"/>
                      <w:marRight w:val="0"/>
                      <w:marTop w:val="0"/>
                      <w:marBottom w:val="0"/>
                      <w:divBdr>
                        <w:top w:val="none" w:sz="0" w:space="0" w:color="auto"/>
                        <w:left w:val="none" w:sz="0" w:space="0" w:color="auto"/>
                        <w:bottom w:val="none" w:sz="0" w:space="0" w:color="auto"/>
                        <w:right w:val="none" w:sz="0" w:space="0" w:color="auto"/>
                      </w:divBdr>
                      <w:divsChild>
                        <w:div w:id="15808665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093301">
          <w:marLeft w:val="-15"/>
          <w:marRight w:val="-15"/>
          <w:marTop w:val="0"/>
          <w:marBottom w:val="0"/>
          <w:divBdr>
            <w:top w:val="single" w:sz="6" w:space="3" w:color="5A7F97"/>
            <w:left w:val="single" w:sz="6" w:space="0" w:color="5A7F97"/>
            <w:bottom w:val="single" w:sz="6" w:space="3" w:color="5A7F97"/>
            <w:right w:val="single" w:sz="6" w:space="0" w:color="5A7F97"/>
          </w:divBdr>
        </w:div>
        <w:div w:id="1617902996">
          <w:marLeft w:val="0"/>
          <w:marRight w:val="0"/>
          <w:marTop w:val="0"/>
          <w:marBottom w:val="0"/>
          <w:divBdr>
            <w:top w:val="none" w:sz="0" w:space="0" w:color="auto"/>
            <w:left w:val="none" w:sz="0" w:space="0" w:color="auto"/>
            <w:bottom w:val="none" w:sz="0" w:space="0" w:color="auto"/>
            <w:right w:val="none" w:sz="0" w:space="0" w:color="auto"/>
          </w:divBdr>
          <w:divsChild>
            <w:div w:id="484665147">
              <w:marLeft w:val="0"/>
              <w:marRight w:val="0"/>
              <w:marTop w:val="0"/>
              <w:marBottom w:val="0"/>
              <w:divBdr>
                <w:top w:val="none" w:sz="0" w:space="0" w:color="auto"/>
                <w:left w:val="none" w:sz="0" w:space="0" w:color="auto"/>
                <w:bottom w:val="none" w:sz="0" w:space="0" w:color="auto"/>
                <w:right w:val="none" w:sz="0" w:space="0" w:color="auto"/>
              </w:divBdr>
              <w:divsChild>
                <w:div w:id="1949116733">
                  <w:marLeft w:val="0"/>
                  <w:marRight w:val="0"/>
                  <w:marTop w:val="0"/>
                  <w:marBottom w:val="120"/>
                  <w:divBdr>
                    <w:top w:val="none" w:sz="0" w:space="0" w:color="auto"/>
                    <w:left w:val="none" w:sz="0" w:space="0" w:color="auto"/>
                    <w:bottom w:val="none" w:sz="0" w:space="0" w:color="auto"/>
                    <w:right w:val="none" w:sz="0" w:space="0" w:color="auto"/>
                  </w:divBdr>
                  <w:divsChild>
                    <w:div w:id="139755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5776">
              <w:marLeft w:val="0"/>
              <w:marRight w:val="3000"/>
              <w:marTop w:val="0"/>
              <w:marBottom w:val="0"/>
              <w:divBdr>
                <w:top w:val="none" w:sz="0" w:space="0" w:color="auto"/>
                <w:left w:val="none" w:sz="0" w:space="0" w:color="auto"/>
                <w:bottom w:val="none" w:sz="0" w:space="0" w:color="auto"/>
                <w:right w:val="single" w:sz="6" w:space="0" w:color="EFEFEF"/>
              </w:divBdr>
              <w:divsChild>
                <w:div w:id="628510131">
                  <w:marLeft w:val="0"/>
                  <w:marRight w:val="0"/>
                  <w:marTop w:val="0"/>
                  <w:marBottom w:val="0"/>
                  <w:divBdr>
                    <w:top w:val="none" w:sz="0" w:space="0" w:color="auto"/>
                    <w:left w:val="none" w:sz="0" w:space="0" w:color="auto"/>
                    <w:bottom w:val="none" w:sz="0" w:space="0" w:color="auto"/>
                    <w:right w:val="none" w:sz="0" w:space="0" w:color="auto"/>
                  </w:divBdr>
                  <w:divsChild>
                    <w:div w:id="109475666">
                      <w:marLeft w:val="0"/>
                      <w:marRight w:val="0"/>
                      <w:marTop w:val="0"/>
                      <w:marBottom w:val="0"/>
                      <w:divBdr>
                        <w:top w:val="none" w:sz="0" w:space="0" w:color="auto"/>
                        <w:left w:val="none" w:sz="0" w:space="0" w:color="auto"/>
                        <w:bottom w:val="none" w:sz="0" w:space="0" w:color="auto"/>
                        <w:right w:val="none" w:sz="0" w:space="0" w:color="auto"/>
                      </w:divBdr>
                      <w:divsChild>
                        <w:div w:id="2136364799">
                          <w:marLeft w:val="0"/>
                          <w:marRight w:val="0"/>
                          <w:marTop w:val="0"/>
                          <w:marBottom w:val="0"/>
                          <w:divBdr>
                            <w:top w:val="none" w:sz="0" w:space="0" w:color="auto"/>
                            <w:left w:val="none" w:sz="0" w:space="0" w:color="auto"/>
                            <w:bottom w:val="none" w:sz="0" w:space="0" w:color="auto"/>
                            <w:right w:val="none" w:sz="0" w:space="0" w:color="auto"/>
                          </w:divBdr>
                          <w:divsChild>
                            <w:div w:id="1637299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93982">
                  <w:marLeft w:val="0"/>
                  <w:marRight w:val="0"/>
                  <w:marTop w:val="0"/>
                  <w:marBottom w:val="0"/>
                  <w:divBdr>
                    <w:top w:val="none" w:sz="0" w:space="0" w:color="auto"/>
                    <w:left w:val="none" w:sz="0" w:space="0" w:color="auto"/>
                    <w:bottom w:val="none" w:sz="0" w:space="0" w:color="auto"/>
                    <w:right w:val="none" w:sz="0" w:space="0" w:color="auto"/>
                  </w:divBdr>
                  <w:divsChild>
                    <w:div w:id="19293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4809">
          <w:marLeft w:val="0"/>
          <w:marRight w:val="0"/>
          <w:marTop w:val="0"/>
          <w:marBottom w:val="0"/>
          <w:divBdr>
            <w:top w:val="none" w:sz="0" w:space="0" w:color="auto"/>
            <w:left w:val="none" w:sz="0" w:space="0" w:color="auto"/>
            <w:bottom w:val="none" w:sz="0" w:space="0" w:color="auto"/>
            <w:right w:val="none" w:sz="0" w:space="0" w:color="auto"/>
          </w:divBdr>
          <w:divsChild>
            <w:div w:id="1905723371">
              <w:marLeft w:val="150"/>
              <w:marRight w:val="0"/>
              <w:marTop w:val="0"/>
              <w:marBottom w:val="0"/>
              <w:divBdr>
                <w:top w:val="none" w:sz="0" w:space="0" w:color="auto"/>
                <w:left w:val="none" w:sz="0" w:space="0" w:color="auto"/>
                <w:bottom w:val="none" w:sz="0" w:space="0" w:color="auto"/>
                <w:right w:val="none" w:sz="0" w:space="0" w:color="auto"/>
              </w:divBdr>
            </w:div>
          </w:divsChild>
        </w:div>
        <w:div w:id="1708918631">
          <w:marLeft w:val="0"/>
          <w:marRight w:val="0"/>
          <w:marTop w:val="0"/>
          <w:marBottom w:val="0"/>
          <w:divBdr>
            <w:top w:val="none" w:sz="0" w:space="0" w:color="auto"/>
            <w:left w:val="none" w:sz="0" w:space="0" w:color="auto"/>
            <w:bottom w:val="none" w:sz="0" w:space="0" w:color="auto"/>
            <w:right w:val="single" w:sz="6" w:space="0" w:color="EFEFEF"/>
          </w:divBdr>
          <w:divsChild>
            <w:div w:id="1377317177">
              <w:marLeft w:val="0"/>
              <w:marRight w:val="0"/>
              <w:marTop w:val="0"/>
              <w:marBottom w:val="0"/>
              <w:divBdr>
                <w:top w:val="none" w:sz="0" w:space="0" w:color="auto"/>
                <w:left w:val="none" w:sz="0" w:space="0" w:color="auto"/>
                <w:bottom w:val="none" w:sz="0" w:space="0" w:color="auto"/>
                <w:right w:val="none" w:sz="0" w:space="0" w:color="auto"/>
              </w:divBdr>
              <w:divsChild>
                <w:div w:id="1450511319">
                  <w:marLeft w:val="0"/>
                  <w:marRight w:val="0"/>
                  <w:marTop w:val="0"/>
                  <w:marBottom w:val="0"/>
                  <w:divBdr>
                    <w:top w:val="none" w:sz="0" w:space="0" w:color="auto"/>
                    <w:left w:val="none" w:sz="0" w:space="0" w:color="auto"/>
                    <w:bottom w:val="none" w:sz="0" w:space="0" w:color="auto"/>
                    <w:right w:val="none" w:sz="0" w:space="0" w:color="auto"/>
                  </w:divBdr>
                  <w:divsChild>
                    <w:div w:id="2123186333">
                      <w:marLeft w:val="0"/>
                      <w:marRight w:val="0"/>
                      <w:marTop w:val="0"/>
                      <w:marBottom w:val="0"/>
                      <w:divBdr>
                        <w:top w:val="none" w:sz="0" w:space="0" w:color="auto"/>
                        <w:left w:val="none" w:sz="0" w:space="0" w:color="auto"/>
                        <w:bottom w:val="none" w:sz="0" w:space="0" w:color="auto"/>
                        <w:right w:val="none" w:sz="0" w:space="0" w:color="auto"/>
                      </w:divBdr>
                      <w:divsChild>
                        <w:div w:id="3440174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221660">
          <w:marLeft w:val="-15"/>
          <w:marRight w:val="-15"/>
          <w:marTop w:val="0"/>
          <w:marBottom w:val="0"/>
          <w:divBdr>
            <w:top w:val="single" w:sz="6" w:space="3" w:color="5A7F97"/>
            <w:left w:val="single" w:sz="6" w:space="0" w:color="5A7F97"/>
            <w:bottom w:val="single" w:sz="6" w:space="3" w:color="5A7F97"/>
            <w:right w:val="single" w:sz="6" w:space="0" w:color="5A7F97"/>
          </w:divBdr>
        </w:div>
        <w:div w:id="582566027">
          <w:marLeft w:val="0"/>
          <w:marRight w:val="0"/>
          <w:marTop w:val="0"/>
          <w:marBottom w:val="0"/>
          <w:divBdr>
            <w:top w:val="none" w:sz="0" w:space="0" w:color="auto"/>
            <w:left w:val="none" w:sz="0" w:space="0" w:color="auto"/>
            <w:bottom w:val="none" w:sz="0" w:space="0" w:color="auto"/>
            <w:right w:val="none" w:sz="0" w:space="0" w:color="auto"/>
          </w:divBdr>
          <w:divsChild>
            <w:div w:id="1241789966">
              <w:marLeft w:val="0"/>
              <w:marRight w:val="0"/>
              <w:marTop w:val="0"/>
              <w:marBottom w:val="0"/>
              <w:divBdr>
                <w:top w:val="none" w:sz="0" w:space="0" w:color="auto"/>
                <w:left w:val="none" w:sz="0" w:space="0" w:color="auto"/>
                <w:bottom w:val="none" w:sz="0" w:space="0" w:color="auto"/>
                <w:right w:val="none" w:sz="0" w:space="0" w:color="auto"/>
              </w:divBdr>
              <w:divsChild>
                <w:div w:id="673848250">
                  <w:marLeft w:val="0"/>
                  <w:marRight w:val="0"/>
                  <w:marTop w:val="0"/>
                  <w:marBottom w:val="120"/>
                  <w:divBdr>
                    <w:top w:val="none" w:sz="0" w:space="0" w:color="auto"/>
                    <w:left w:val="none" w:sz="0" w:space="0" w:color="auto"/>
                    <w:bottom w:val="none" w:sz="0" w:space="0" w:color="auto"/>
                    <w:right w:val="none" w:sz="0" w:space="0" w:color="auto"/>
                  </w:divBdr>
                  <w:divsChild>
                    <w:div w:id="5215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21111">
              <w:marLeft w:val="0"/>
              <w:marRight w:val="3000"/>
              <w:marTop w:val="0"/>
              <w:marBottom w:val="0"/>
              <w:divBdr>
                <w:top w:val="none" w:sz="0" w:space="0" w:color="auto"/>
                <w:left w:val="none" w:sz="0" w:space="0" w:color="auto"/>
                <w:bottom w:val="none" w:sz="0" w:space="0" w:color="auto"/>
                <w:right w:val="single" w:sz="6" w:space="0" w:color="EFEFEF"/>
              </w:divBdr>
              <w:divsChild>
                <w:div w:id="87773707">
                  <w:marLeft w:val="0"/>
                  <w:marRight w:val="0"/>
                  <w:marTop w:val="0"/>
                  <w:marBottom w:val="0"/>
                  <w:divBdr>
                    <w:top w:val="none" w:sz="0" w:space="0" w:color="auto"/>
                    <w:left w:val="none" w:sz="0" w:space="0" w:color="auto"/>
                    <w:bottom w:val="none" w:sz="0" w:space="0" w:color="auto"/>
                    <w:right w:val="none" w:sz="0" w:space="0" w:color="auto"/>
                  </w:divBdr>
                  <w:divsChild>
                    <w:div w:id="570239763">
                      <w:marLeft w:val="0"/>
                      <w:marRight w:val="0"/>
                      <w:marTop w:val="0"/>
                      <w:marBottom w:val="0"/>
                      <w:divBdr>
                        <w:top w:val="none" w:sz="0" w:space="0" w:color="auto"/>
                        <w:left w:val="none" w:sz="0" w:space="0" w:color="auto"/>
                        <w:bottom w:val="none" w:sz="0" w:space="0" w:color="auto"/>
                        <w:right w:val="none" w:sz="0" w:space="0" w:color="auto"/>
                      </w:divBdr>
                      <w:divsChild>
                        <w:div w:id="125130302">
                          <w:marLeft w:val="0"/>
                          <w:marRight w:val="0"/>
                          <w:marTop w:val="0"/>
                          <w:marBottom w:val="0"/>
                          <w:divBdr>
                            <w:top w:val="none" w:sz="0" w:space="0" w:color="auto"/>
                            <w:left w:val="none" w:sz="0" w:space="0" w:color="auto"/>
                            <w:bottom w:val="none" w:sz="0" w:space="0" w:color="auto"/>
                            <w:right w:val="none" w:sz="0" w:space="0" w:color="auto"/>
                          </w:divBdr>
                          <w:divsChild>
                            <w:div w:id="16147059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31269">
                  <w:marLeft w:val="0"/>
                  <w:marRight w:val="0"/>
                  <w:marTop w:val="0"/>
                  <w:marBottom w:val="0"/>
                  <w:divBdr>
                    <w:top w:val="none" w:sz="0" w:space="0" w:color="auto"/>
                    <w:left w:val="none" w:sz="0" w:space="0" w:color="auto"/>
                    <w:bottom w:val="none" w:sz="0" w:space="0" w:color="auto"/>
                    <w:right w:val="none" w:sz="0" w:space="0" w:color="auto"/>
                  </w:divBdr>
                  <w:divsChild>
                    <w:div w:id="34906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92804">
          <w:marLeft w:val="0"/>
          <w:marRight w:val="0"/>
          <w:marTop w:val="0"/>
          <w:marBottom w:val="0"/>
          <w:divBdr>
            <w:top w:val="none" w:sz="0" w:space="0" w:color="auto"/>
            <w:left w:val="none" w:sz="0" w:space="0" w:color="auto"/>
            <w:bottom w:val="none" w:sz="0" w:space="0" w:color="auto"/>
            <w:right w:val="none" w:sz="0" w:space="0" w:color="auto"/>
          </w:divBdr>
          <w:divsChild>
            <w:div w:id="1066343493">
              <w:marLeft w:val="150"/>
              <w:marRight w:val="0"/>
              <w:marTop w:val="0"/>
              <w:marBottom w:val="0"/>
              <w:divBdr>
                <w:top w:val="none" w:sz="0" w:space="0" w:color="auto"/>
                <w:left w:val="none" w:sz="0" w:space="0" w:color="auto"/>
                <w:bottom w:val="none" w:sz="0" w:space="0" w:color="auto"/>
                <w:right w:val="none" w:sz="0" w:space="0" w:color="auto"/>
              </w:divBdr>
            </w:div>
          </w:divsChild>
        </w:div>
        <w:div w:id="1562328727">
          <w:marLeft w:val="0"/>
          <w:marRight w:val="0"/>
          <w:marTop w:val="0"/>
          <w:marBottom w:val="0"/>
          <w:divBdr>
            <w:top w:val="none" w:sz="0" w:space="0" w:color="auto"/>
            <w:left w:val="none" w:sz="0" w:space="0" w:color="auto"/>
            <w:bottom w:val="none" w:sz="0" w:space="0" w:color="auto"/>
            <w:right w:val="single" w:sz="6" w:space="0" w:color="EFEFEF"/>
          </w:divBdr>
          <w:divsChild>
            <w:div w:id="884947434">
              <w:marLeft w:val="0"/>
              <w:marRight w:val="0"/>
              <w:marTop w:val="0"/>
              <w:marBottom w:val="0"/>
              <w:divBdr>
                <w:top w:val="none" w:sz="0" w:space="0" w:color="auto"/>
                <w:left w:val="none" w:sz="0" w:space="0" w:color="auto"/>
                <w:bottom w:val="none" w:sz="0" w:space="0" w:color="auto"/>
                <w:right w:val="none" w:sz="0" w:space="0" w:color="auto"/>
              </w:divBdr>
              <w:divsChild>
                <w:div w:id="1274558883">
                  <w:marLeft w:val="0"/>
                  <w:marRight w:val="0"/>
                  <w:marTop w:val="0"/>
                  <w:marBottom w:val="0"/>
                  <w:divBdr>
                    <w:top w:val="none" w:sz="0" w:space="0" w:color="auto"/>
                    <w:left w:val="none" w:sz="0" w:space="0" w:color="auto"/>
                    <w:bottom w:val="none" w:sz="0" w:space="0" w:color="auto"/>
                    <w:right w:val="none" w:sz="0" w:space="0" w:color="auto"/>
                  </w:divBdr>
                  <w:divsChild>
                    <w:div w:id="503781843">
                      <w:marLeft w:val="0"/>
                      <w:marRight w:val="0"/>
                      <w:marTop w:val="0"/>
                      <w:marBottom w:val="0"/>
                      <w:divBdr>
                        <w:top w:val="none" w:sz="0" w:space="0" w:color="auto"/>
                        <w:left w:val="none" w:sz="0" w:space="0" w:color="auto"/>
                        <w:bottom w:val="none" w:sz="0" w:space="0" w:color="auto"/>
                        <w:right w:val="none" w:sz="0" w:space="0" w:color="auto"/>
                      </w:divBdr>
                      <w:divsChild>
                        <w:div w:id="76323399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584074">
          <w:marLeft w:val="-15"/>
          <w:marRight w:val="-15"/>
          <w:marTop w:val="0"/>
          <w:marBottom w:val="0"/>
          <w:divBdr>
            <w:top w:val="single" w:sz="6" w:space="3" w:color="5A7F97"/>
            <w:left w:val="single" w:sz="6" w:space="0" w:color="5A7F97"/>
            <w:bottom w:val="single" w:sz="6" w:space="3" w:color="5A7F97"/>
            <w:right w:val="single" w:sz="6" w:space="0" w:color="5A7F97"/>
          </w:divBdr>
        </w:div>
        <w:div w:id="1045912593">
          <w:marLeft w:val="0"/>
          <w:marRight w:val="0"/>
          <w:marTop w:val="0"/>
          <w:marBottom w:val="0"/>
          <w:divBdr>
            <w:top w:val="none" w:sz="0" w:space="0" w:color="auto"/>
            <w:left w:val="none" w:sz="0" w:space="0" w:color="auto"/>
            <w:bottom w:val="none" w:sz="0" w:space="0" w:color="auto"/>
            <w:right w:val="none" w:sz="0" w:space="0" w:color="auto"/>
          </w:divBdr>
          <w:divsChild>
            <w:div w:id="1143422959">
              <w:marLeft w:val="0"/>
              <w:marRight w:val="0"/>
              <w:marTop w:val="0"/>
              <w:marBottom w:val="0"/>
              <w:divBdr>
                <w:top w:val="none" w:sz="0" w:space="0" w:color="auto"/>
                <w:left w:val="none" w:sz="0" w:space="0" w:color="auto"/>
                <w:bottom w:val="none" w:sz="0" w:space="0" w:color="auto"/>
                <w:right w:val="none" w:sz="0" w:space="0" w:color="auto"/>
              </w:divBdr>
              <w:divsChild>
                <w:div w:id="567231614">
                  <w:marLeft w:val="0"/>
                  <w:marRight w:val="0"/>
                  <w:marTop w:val="0"/>
                  <w:marBottom w:val="120"/>
                  <w:divBdr>
                    <w:top w:val="none" w:sz="0" w:space="0" w:color="auto"/>
                    <w:left w:val="none" w:sz="0" w:space="0" w:color="auto"/>
                    <w:bottom w:val="none" w:sz="0" w:space="0" w:color="auto"/>
                    <w:right w:val="none" w:sz="0" w:space="0" w:color="auto"/>
                  </w:divBdr>
                  <w:divsChild>
                    <w:div w:id="108495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0952">
              <w:marLeft w:val="0"/>
              <w:marRight w:val="3000"/>
              <w:marTop w:val="0"/>
              <w:marBottom w:val="0"/>
              <w:divBdr>
                <w:top w:val="none" w:sz="0" w:space="0" w:color="auto"/>
                <w:left w:val="none" w:sz="0" w:space="0" w:color="auto"/>
                <w:bottom w:val="none" w:sz="0" w:space="0" w:color="auto"/>
                <w:right w:val="single" w:sz="6" w:space="0" w:color="EFEFEF"/>
              </w:divBdr>
              <w:divsChild>
                <w:div w:id="378826407">
                  <w:marLeft w:val="0"/>
                  <w:marRight w:val="0"/>
                  <w:marTop w:val="0"/>
                  <w:marBottom w:val="0"/>
                  <w:divBdr>
                    <w:top w:val="none" w:sz="0" w:space="0" w:color="auto"/>
                    <w:left w:val="none" w:sz="0" w:space="0" w:color="auto"/>
                    <w:bottom w:val="none" w:sz="0" w:space="0" w:color="auto"/>
                    <w:right w:val="none" w:sz="0" w:space="0" w:color="auto"/>
                  </w:divBdr>
                  <w:divsChild>
                    <w:div w:id="26638719">
                      <w:marLeft w:val="0"/>
                      <w:marRight w:val="0"/>
                      <w:marTop w:val="0"/>
                      <w:marBottom w:val="0"/>
                      <w:divBdr>
                        <w:top w:val="none" w:sz="0" w:space="0" w:color="auto"/>
                        <w:left w:val="none" w:sz="0" w:space="0" w:color="auto"/>
                        <w:bottom w:val="none" w:sz="0" w:space="0" w:color="auto"/>
                        <w:right w:val="none" w:sz="0" w:space="0" w:color="auto"/>
                      </w:divBdr>
                      <w:divsChild>
                        <w:div w:id="2106025487">
                          <w:marLeft w:val="0"/>
                          <w:marRight w:val="0"/>
                          <w:marTop w:val="0"/>
                          <w:marBottom w:val="0"/>
                          <w:divBdr>
                            <w:top w:val="none" w:sz="0" w:space="0" w:color="auto"/>
                            <w:left w:val="none" w:sz="0" w:space="0" w:color="auto"/>
                            <w:bottom w:val="none" w:sz="0" w:space="0" w:color="auto"/>
                            <w:right w:val="none" w:sz="0" w:space="0" w:color="auto"/>
                          </w:divBdr>
                          <w:divsChild>
                            <w:div w:id="142051859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2309</Words>
  <Characters>13166</Characters>
  <Application>Microsoft Office Word</Application>
  <DocSecurity>0</DocSecurity>
  <Lines>109</Lines>
  <Paragraphs>30</Paragraphs>
  <ScaleCrop>false</ScaleCrop>
  <Company/>
  <LinksUpToDate>false</LinksUpToDate>
  <CharactersWithSpaces>15445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2011-10-09T16:45:00Z</dcterms:created>
  <dcterms:modified xsi:type="dcterms:W3CDTF">2011-10-09T16:50:00Z</dcterms:modified>
</cp:coreProperties>
</file>