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465" w:rsidRDefault="006A0465" w:rsidP="006A0465">
      <w:pPr>
        <w:jc w:val="right"/>
        <w:rPr>
          <w:rFonts w:ascii="Arial Unicode MS" w:eastAsia="Arial Unicode MS" w:hAnsi="Arial Unicode MS" w:cs="Arial Unicode MS"/>
          <w:color w:val="FF0000"/>
          <w:sz w:val="44"/>
          <w:szCs w:val="44"/>
          <w:rtl/>
        </w:rPr>
      </w:pPr>
    </w:p>
    <w:p w:rsidR="00143C54" w:rsidRPr="004102F0" w:rsidRDefault="00143C54" w:rsidP="00143C54">
      <w:pPr>
        <w:jc w:val="right"/>
        <w:rPr>
          <w:rStyle w:val="apple-style-span"/>
          <w:rFonts w:ascii="Microsoft Sans Serif" w:hAnsi="Microsoft Sans Serif" w:cs="Microsoft Sans Serif"/>
          <w:color w:val="943634" w:themeColor="accent2" w:themeShade="BF"/>
          <w:sz w:val="32"/>
          <w:szCs w:val="32"/>
          <w:shd w:val="clear" w:color="auto" w:fill="FAFAFA"/>
          <w:rtl/>
        </w:rPr>
      </w:pPr>
      <w:r w:rsidRPr="004102F0">
        <w:rPr>
          <w:rFonts w:ascii="Microsoft Sans Serif" w:hAnsi="Microsoft Sans Serif" w:cs="Microsoft Sans Serif"/>
          <w:noProof/>
          <w:color w:val="943634" w:themeColor="accent2" w:themeShade="BF"/>
          <w:sz w:val="32"/>
          <w:szCs w:val="32"/>
          <w:shd w:val="clear" w:color="auto" w:fill="FAFAFA"/>
          <w:rtl/>
        </w:rPr>
        <w:drawing>
          <wp:inline distT="0" distB="0" distL="0" distR="0">
            <wp:extent cx="1109296" cy="1436499"/>
            <wp:effectExtent l="152400" t="0" r="148004" b="0"/>
            <wp:docPr id="3" name="Picture 0" descr="139_01207099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_01207099729.jpg"/>
                    <pic:cNvPicPr/>
                  </pic:nvPicPr>
                  <pic:blipFill>
                    <a:blip r:embed="rId6" cstate="print"/>
                    <a:stretch>
                      <a:fillRect/>
                    </a:stretch>
                  </pic:blipFill>
                  <pic:spPr>
                    <a:xfrm>
                      <a:off x="0" y="0"/>
                      <a:ext cx="1110180" cy="1437644"/>
                    </a:xfrm>
                    <a:prstGeom prst="rect">
                      <a:avLst/>
                    </a:prstGeom>
                    <a:solidFill>
                      <a:srgbClr val="FFFFFF">
                        <a:shade val="85000"/>
                      </a:srgbClr>
                    </a:solidFill>
                    <a:ln w="101600" cap="sq">
                      <a:solidFill>
                        <a:srgbClr val="FDFDFD"/>
                      </a:solidFill>
                      <a:miter lim="800000"/>
                    </a:ln>
                    <a:effectLst>
                      <a:outerShdw blurRad="57150" dist="37500" dir="7560000" sy="98000" kx="110000" ky="200000" algn="tl" rotWithShape="0">
                        <a:srgbClr val="000000">
                          <a:alpha val="20000"/>
                        </a:srgbClr>
                      </a:outerShdw>
                    </a:effectLst>
                    <a:scene3d>
                      <a:camera prst="perspectiveRelaxed">
                        <a:rot lat="18960000" lon="0" rev="0"/>
                      </a:camera>
                      <a:lightRig rig="twoPt" dir="t">
                        <a:rot lat="0" lon="0" rev="7200000"/>
                      </a:lightRig>
                    </a:scene3d>
                    <a:sp3d prstMaterial="matte">
                      <a:bevelT w="22860" h="12700"/>
                      <a:contourClr>
                        <a:srgbClr val="FFFFFF"/>
                      </a:contourClr>
                    </a:sp3d>
                  </pic:spPr>
                </pic:pic>
              </a:graphicData>
            </a:graphic>
          </wp:inline>
        </w:drawing>
      </w:r>
    </w:p>
    <w:p w:rsidR="00143C54" w:rsidRPr="00143C54" w:rsidRDefault="00143C54" w:rsidP="00143C54">
      <w:pPr>
        <w:jc w:val="right"/>
        <w:rPr>
          <w:rStyle w:val="apple-style-span"/>
          <w:rFonts w:ascii="Andalus" w:hAnsi="Andalus" w:cs="Andalus"/>
          <w:color w:val="0D0D0D" w:themeColor="text1" w:themeTint="F2"/>
          <w:shd w:val="clear" w:color="auto" w:fill="FAFAFA"/>
          <w:rtl/>
        </w:rPr>
      </w:pPr>
      <w:r w:rsidRPr="00143C54">
        <w:rPr>
          <w:rStyle w:val="apple-style-span"/>
          <w:rFonts w:ascii="Andalus" w:hAnsi="Andalus" w:cs="Andalus"/>
          <w:color w:val="0D0D0D" w:themeColor="text1" w:themeTint="F2"/>
          <w:shd w:val="clear" w:color="auto" w:fill="FAFAFA"/>
          <w:rtl/>
        </w:rPr>
        <w:t xml:space="preserve">دوله الإمآرآت العربيه المتحده </w:t>
      </w:r>
    </w:p>
    <w:p w:rsidR="00143C54" w:rsidRPr="00143C54" w:rsidRDefault="00143C54" w:rsidP="00143C54">
      <w:pPr>
        <w:jc w:val="right"/>
        <w:rPr>
          <w:rStyle w:val="apple-style-span"/>
          <w:rFonts w:ascii="Andalus" w:hAnsi="Andalus" w:cs="Andalus"/>
          <w:color w:val="0D0D0D" w:themeColor="text1" w:themeTint="F2"/>
          <w:shd w:val="clear" w:color="auto" w:fill="FAFAFA"/>
          <w:rtl/>
        </w:rPr>
      </w:pPr>
      <w:r w:rsidRPr="00143C54">
        <w:rPr>
          <w:rStyle w:val="apple-style-span"/>
          <w:rFonts w:ascii="Andalus" w:hAnsi="Andalus" w:cs="Andalus"/>
          <w:color w:val="0D0D0D" w:themeColor="text1" w:themeTint="F2"/>
          <w:shd w:val="clear" w:color="auto" w:fill="FAFAFA"/>
          <w:rtl/>
        </w:rPr>
        <w:t xml:space="preserve">وزآره التربيه والتعليم </w:t>
      </w:r>
    </w:p>
    <w:p w:rsidR="00143C54" w:rsidRPr="00143C54" w:rsidRDefault="00143C54" w:rsidP="00143C54">
      <w:pPr>
        <w:jc w:val="right"/>
        <w:rPr>
          <w:rStyle w:val="apple-style-span"/>
          <w:rFonts w:ascii="Andalus" w:hAnsi="Andalus" w:cs="Andalus"/>
          <w:color w:val="0D0D0D" w:themeColor="text1" w:themeTint="F2"/>
          <w:shd w:val="clear" w:color="auto" w:fill="FAFAFA"/>
          <w:rtl/>
        </w:rPr>
      </w:pPr>
      <w:r w:rsidRPr="00143C54">
        <w:rPr>
          <w:rStyle w:val="apple-style-span"/>
          <w:rFonts w:ascii="Andalus" w:hAnsi="Andalus" w:cs="Andalus"/>
          <w:color w:val="0D0D0D" w:themeColor="text1" w:themeTint="F2"/>
          <w:shd w:val="clear" w:color="auto" w:fill="FAFAFA"/>
          <w:rtl/>
        </w:rPr>
        <w:t xml:space="preserve">مدرسه مربح للتعليم الثآنوي </w:t>
      </w:r>
    </w:p>
    <w:p w:rsidR="00143C54" w:rsidRPr="004102F0" w:rsidRDefault="00143C54" w:rsidP="00143C54">
      <w:pPr>
        <w:rPr>
          <w:rStyle w:val="apple-style-span"/>
          <w:rFonts w:ascii="Microsoft Sans Serif" w:hAnsi="Microsoft Sans Serif" w:cs="Microsoft Sans Serif"/>
          <w:color w:val="943634" w:themeColor="accent2" w:themeShade="BF"/>
          <w:sz w:val="32"/>
          <w:szCs w:val="32"/>
          <w:shd w:val="clear" w:color="auto" w:fill="FAFAFA"/>
          <w:rtl/>
        </w:rPr>
      </w:pPr>
    </w:p>
    <w:p w:rsidR="00143C54" w:rsidRPr="004102F0" w:rsidRDefault="00143C54" w:rsidP="00143C54">
      <w:pPr>
        <w:rPr>
          <w:rStyle w:val="apple-style-span"/>
          <w:rFonts w:ascii="Microsoft Sans Serif" w:hAnsi="Microsoft Sans Serif" w:cs="Microsoft Sans Serif"/>
          <w:color w:val="943634" w:themeColor="accent2" w:themeShade="BF"/>
          <w:sz w:val="32"/>
          <w:szCs w:val="32"/>
          <w:shd w:val="clear" w:color="auto" w:fill="FAFAFA"/>
          <w:rtl/>
        </w:rPr>
      </w:pPr>
    </w:p>
    <w:p w:rsidR="00143C54" w:rsidRPr="004102F0" w:rsidRDefault="00FD39DF" w:rsidP="00143C54">
      <w:pPr>
        <w:jc w:val="right"/>
        <w:rPr>
          <w:rStyle w:val="apple-style-span"/>
          <w:rFonts w:ascii="Microsoft Sans Serif" w:hAnsi="Microsoft Sans Serif" w:cs="Microsoft Sans Serif"/>
          <w:color w:val="943634" w:themeColor="accent2" w:themeShade="BF"/>
          <w:sz w:val="32"/>
          <w:szCs w:val="32"/>
          <w:shd w:val="clear" w:color="auto" w:fill="FAFAFA"/>
          <w:rtl/>
        </w:rPr>
      </w:pPr>
      <w:r w:rsidRPr="00FD39DF">
        <w:rPr>
          <w:rStyle w:val="apple-style-span"/>
          <w:rFonts w:ascii="Microsoft Sans Serif" w:hAnsi="Microsoft Sans Serif" w:cs="Microsoft Sans Serif"/>
          <w:color w:val="943634" w:themeColor="accent2" w:themeShade="BF"/>
          <w:sz w:val="32"/>
          <w:szCs w:val="32"/>
          <w:shd w:val="clear" w:color="auto" w:fill="FAFAFA"/>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24.5pt;height:100.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ndalus&quot;;font-size:40pt;v-text-kern:t" trim="t" fitpath="t" string="الحرب العآلميه الاولى"/>
          </v:shape>
        </w:pict>
      </w:r>
    </w:p>
    <w:p w:rsidR="00143C54" w:rsidRPr="004102F0" w:rsidRDefault="00143C54" w:rsidP="00143C54">
      <w:pPr>
        <w:jc w:val="right"/>
        <w:rPr>
          <w:rStyle w:val="apple-style-span"/>
          <w:rFonts w:ascii="Microsoft Sans Serif" w:hAnsi="Microsoft Sans Serif" w:cs="Microsoft Sans Serif"/>
          <w:color w:val="943634" w:themeColor="accent2" w:themeShade="BF"/>
          <w:sz w:val="32"/>
          <w:szCs w:val="32"/>
          <w:shd w:val="clear" w:color="auto" w:fill="FAFAFA"/>
          <w:rtl/>
        </w:rPr>
      </w:pPr>
    </w:p>
    <w:p w:rsidR="00143C54" w:rsidRPr="004102F0" w:rsidRDefault="00143C54" w:rsidP="00143C54">
      <w:pPr>
        <w:jc w:val="center"/>
        <w:rPr>
          <w:rStyle w:val="apple-style-span"/>
          <w:rFonts w:ascii="Microsoft Sans Serif" w:hAnsi="Microsoft Sans Serif" w:cs="Microsoft Sans Serif"/>
          <w:color w:val="943634" w:themeColor="accent2" w:themeShade="BF"/>
          <w:sz w:val="32"/>
          <w:szCs w:val="32"/>
          <w:shd w:val="clear" w:color="auto" w:fill="FAFAFA"/>
          <w:rtl/>
        </w:rPr>
      </w:pPr>
    </w:p>
    <w:p w:rsidR="00143C54" w:rsidRPr="004102F0" w:rsidRDefault="00143C54" w:rsidP="00143C54">
      <w:pPr>
        <w:jc w:val="right"/>
        <w:rPr>
          <w:rStyle w:val="apple-style-span"/>
          <w:rFonts w:ascii="Microsoft Sans Serif" w:hAnsi="Microsoft Sans Serif" w:cs="Microsoft Sans Serif"/>
          <w:color w:val="943634" w:themeColor="accent2" w:themeShade="BF"/>
          <w:sz w:val="32"/>
          <w:szCs w:val="32"/>
          <w:shd w:val="clear" w:color="auto" w:fill="FAFAFA"/>
          <w:rtl/>
        </w:rPr>
      </w:pPr>
    </w:p>
    <w:p w:rsidR="00143C54" w:rsidRPr="00143C54" w:rsidRDefault="00143C54" w:rsidP="008D3384">
      <w:pPr>
        <w:jc w:val="right"/>
        <w:rPr>
          <w:rStyle w:val="apple-style-span"/>
          <w:rFonts w:ascii="Andalus" w:hAnsi="Andalus" w:cs="Andalus"/>
          <w:color w:val="943634" w:themeColor="accent2" w:themeShade="BF"/>
          <w:sz w:val="32"/>
          <w:szCs w:val="32"/>
          <w:shd w:val="clear" w:color="auto" w:fill="FAFAFA"/>
          <w:rtl/>
        </w:rPr>
      </w:pPr>
      <w:r w:rsidRPr="00143C54">
        <w:rPr>
          <w:rFonts w:ascii="Andalus" w:hAnsi="Andalus" w:cs="Andalus"/>
          <w:noProof/>
          <w:color w:val="0D0D0D" w:themeColor="text1" w:themeTint="F2"/>
          <w:sz w:val="32"/>
          <w:szCs w:val="32"/>
          <w:rtl/>
        </w:rPr>
        <w:drawing>
          <wp:anchor distT="0" distB="0" distL="114300" distR="114300" simplePos="0" relativeHeight="251677696" behindDoc="1" locked="0" layoutInCell="1" allowOverlap="1">
            <wp:simplePos x="0" y="0"/>
            <wp:positionH relativeFrom="column">
              <wp:posOffset>-666750</wp:posOffset>
            </wp:positionH>
            <wp:positionV relativeFrom="paragraph">
              <wp:posOffset>226695</wp:posOffset>
            </wp:positionV>
            <wp:extent cx="1504950" cy="1114425"/>
            <wp:effectExtent l="19050" t="0" r="0" b="0"/>
            <wp:wrapNone/>
            <wp:docPr id="10" name="صورة 162" descr="http://t3.gstatic.com/images?q=tbn:ANd9GcRZ8ojN7mZXWzC1j506OhSmEY6KLIdPw7K93pM6kO4Dbfh3IUt91L01NSrI">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t3.gstatic.com/images?q=tbn:ANd9GcRZ8ojN7mZXWzC1j506OhSmEY6KLIdPw7K93pM6kO4Dbfh3IUt91L01NSrI">
                      <a:hlinkClick r:id="rId7"/>
                    </pic:cNvPr>
                    <pic:cNvPicPr>
                      <a:picLocks noChangeAspect="1" noChangeArrowheads="1"/>
                    </pic:cNvPicPr>
                  </pic:nvPicPr>
                  <pic:blipFill>
                    <a:blip r:embed="rId8" cstate="print"/>
                    <a:srcRect/>
                    <a:stretch>
                      <a:fillRect/>
                    </a:stretch>
                  </pic:blipFill>
                  <pic:spPr bwMode="auto">
                    <a:xfrm>
                      <a:off x="0" y="0"/>
                      <a:ext cx="1504950" cy="1114425"/>
                    </a:xfrm>
                    <a:prstGeom prst="rect">
                      <a:avLst/>
                    </a:prstGeom>
                    <a:noFill/>
                    <a:ln w="9525">
                      <a:noFill/>
                      <a:miter lim="800000"/>
                      <a:headEnd/>
                      <a:tailEnd/>
                    </a:ln>
                  </pic:spPr>
                </pic:pic>
              </a:graphicData>
            </a:graphic>
          </wp:anchor>
        </w:drawing>
      </w:r>
      <w:r w:rsidRPr="00143C54">
        <w:rPr>
          <w:rStyle w:val="apple-style-span"/>
          <w:rFonts w:ascii="Andalus" w:hAnsi="Andalus" w:cs="Andalus"/>
          <w:color w:val="0D0D0D" w:themeColor="text1" w:themeTint="F2"/>
          <w:sz w:val="32"/>
          <w:szCs w:val="32"/>
          <w:shd w:val="clear" w:color="auto" w:fill="FAFAFA"/>
          <w:rtl/>
        </w:rPr>
        <w:t>عمل الطآلبتآن :</w:t>
      </w:r>
      <w:r w:rsidRPr="00143C54">
        <w:rPr>
          <w:rStyle w:val="apple-style-span"/>
          <w:rFonts w:ascii="Andalus" w:hAnsi="Andalus" w:cs="Andalus"/>
          <w:color w:val="943634" w:themeColor="accent2" w:themeShade="BF"/>
          <w:sz w:val="32"/>
          <w:szCs w:val="32"/>
          <w:shd w:val="clear" w:color="auto" w:fill="FAFAFA"/>
          <w:rtl/>
        </w:rPr>
        <w:t xml:space="preserve"> </w:t>
      </w:r>
      <w:r w:rsidR="008D3384">
        <w:rPr>
          <w:rStyle w:val="apple-style-span"/>
          <w:rFonts w:ascii="Andalus" w:hAnsi="Andalus" w:cs="Andalus" w:hint="cs"/>
          <w:color w:val="403152" w:themeColor="accent4" w:themeShade="80"/>
          <w:sz w:val="32"/>
          <w:szCs w:val="32"/>
          <w:shd w:val="clear" w:color="auto" w:fill="FAFAFA"/>
          <w:rtl/>
        </w:rPr>
        <w:t>نوف</w:t>
      </w:r>
      <w:r w:rsidRPr="00143C54">
        <w:rPr>
          <w:rStyle w:val="apple-style-span"/>
          <w:rFonts w:ascii="Andalus" w:hAnsi="Andalus" w:cs="Andalus"/>
          <w:color w:val="7B14B4"/>
          <w:sz w:val="32"/>
          <w:szCs w:val="32"/>
          <w:shd w:val="clear" w:color="auto" w:fill="FAFAFA"/>
          <w:rtl/>
        </w:rPr>
        <w:t xml:space="preserve"> </w:t>
      </w:r>
      <w:r w:rsidRPr="00143C54">
        <w:rPr>
          <w:rStyle w:val="apple-style-span"/>
          <w:rFonts w:ascii="Andalus" w:hAnsi="Andalus" w:cs="Andalus"/>
          <w:color w:val="5F497A" w:themeColor="accent4" w:themeShade="BF"/>
          <w:sz w:val="32"/>
          <w:szCs w:val="32"/>
          <w:shd w:val="clear" w:color="auto" w:fill="FAFAFA"/>
          <w:rtl/>
        </w:rPr>
        <w:t>صآلح</w:t>
      </w:r>
      <w:r w:rsidRPr="00143C54">
        <w:rPr>
          <w:rStyle w:val="apple-style-span"/>
          <w:rFonts w:ascii="Andalus" w:hAnsi="Andalus" w:cs="Andalus"/>
          <w:color w:val="B2A1C7" w:themeColor="accent4" w:themeTint="99"/>
          <w:sz w:val="32"/>
          <w:szCs w:val="32"/>
          <w:shd w:val="clear" w:color="auto" w:fill="FAFAFA"/>
          <w:rtl/>
        </w:rPr>
        <w:t xml:space="preserve"> رآشد</w:t>
      </w:r>
      <w:r w:rsidRPr="00143C54">
        <w:rPr>
          <w:rStyle w:val="apple-style-span"/>
          <w:rFonts w:ascii="Andalus" w:hAnsi="Andalus" w:cs="Andalus"/>
          <w:color w:val="00B0F0"/>
          <w:sz w:val="32"/>
          <w:szCs w:val="32"/>
          <w:shd w:val="clear" w:color="auto" w:fill="FAFAFA"/>
          <w:rtl/>
        </w:rPr>
        <w:t xml:space="preserve"> علي</w:t>
      </w:r>
      <w:r w:rsidRPr="00143C54">
        <w:rPr>
          <w:rStyle w:val="apple-style-span"/>
          <w:rFonts w:ascii="Andalus" w:hAnsi="Andalus" w:cs="Andalus"/>
          <w:color w:val="7B14B4"/>
          <w:sz w:val="32"/>
          <w:szCs w:val="32"/>
          <w:shd w:val="clear" w:color="auto" w:fill="FAFAFA"/>
          <w:rtl/>
        </w:rPr>
        <w:t xml:space="preserve"> </w:t>
      </w:r>
      <w:r w:rsidRPr="00143C54">
        <w:rPr>
          <w:rStyle w:val="apple-style-span"/>
          <w:rFonts w:ascii="Andalus" w:hAnsi="Andalus" w:cs="Andalus"/>
          <w:color w:val="00B050"/>
          <w:sz w:val="32"/>
          <w:szCs w:val="32"/>
          <w:shd w:val="clear" w:color="auto" w:fill="FAFAFA"/>
          <w:rtl/>
        </w:rPr>
        <w:t xml:space="preserve">صآلح </w:t>
      </w:r>
      <w:r w:rsidRPr="00143C54">
        <w:rPr>
          <w:rStyle w:val="apple-style-span"/>
          <w:rFonts w:ascii="Andalus" w:hAnsi="Andalus" w:cs="Andalus"/>
          <w:color w:val="7B14B4"/>
          <w:sz w:val="32"/>
          <w:szCs w:val="32"/>
          <w:shd w:val="clear" w:color="auto" w:fill="FAFAFA"/>
          <w:rtl/>
        </w:rPr>
        <w:t xml:space="preserve">العبدولي </w:t>
      </w:r>
    </w:p>
    <w:p w:rsidR="00143C54" w:rsidRPr="00143C54" w:rsidRDefault="00143C54" w:rsidP="00143C54">
      <w:pPr>
        <w:jc w:val="right"/>
        <w:rPr>
          <w:rStyle w:val="apple-style-span"/>
          <w:rFonts w:ascii="Andalus" w:hAnsi="Andalus" w:cs="Andalus"/>
          <w:color w:val="943634" w:themeColor="accent2" w:themeShade="BF"/>
          <w:sz w:val="32"/>
          <w:szCs w:val="32"/>
          <w:shd w:val="clear" w:color="auto" w:fill="FAFAFA"/>
          <w:rtl/>
        </w:rPr>
      </w:pPr>
      <w:r w:rsidRPr="00143C54">
        <w:rPr>
          <w:rStyle w:val="apple-style-span"/>
          <w:rFonts w:ascii="Andalus" w:hAnsi="Andalus" w:cs="Andalus"/>
          <w:color w:val="00B050"/>
          <w:sz w:val="32"/>
          <w:szCs w:val="32"/>
          <w:shd w:val="clear" w:color="auto" w:fill="FAFAFA"/>
          <w:rtl/>
        </w:rPr>
        <w:t>مزنه</w:t>
      </w:r>
      <w:r w:rsidRPr="00143C54">
        <w:rPr>
          <w:rStyle w:val="apple-style-span"/>
          <w:rFonts w:ascii="Andalus" w:hAnsi="Andalus" w:cs="Andalus"/>
          <w:color w:val="943634" w:themeColor="accent2" w:themeShade="BF"/>
          <w:sz w:val="32"/>
          <w:szCs w:val="32"/>
          <w:shd w:val="clear" w:color="auto" w:fill="FAFAFA"/>
          <w:rtl/>
        </w:rPr>
        <w:t xml:space="preserve"> </w:t>
      </w:r>
      <w:r w:rsidRPr="00143C54">
        <w:rPr>
          <w:rStyle w:val="apple-style-span"/>
          <w:rFonts w:ascii="Andalus" w:hAnsi="Andalus" w:cs="Andalus"/>
          <w:color w:val="00B0F0"/>
          <w:sz w:val="32"/>
          <w:szCs w:val="32"/>
          <w:shd w:val="clear" w:color="auto" w:fill="FAFAFA"/>
          <w:rtl/>
        </w:rPr>
        <w:t>محمد</w:t>
      </w:r>
      <w:r w:rsidRPr="00143C54">
        <w:rPr>
          <w:rStyle w:val="apple-style-span"/>
          <w:rFonts w:ascii="Andalus" w:hAnsi="Andalus" w:cs="Andalus"/>
          <w:color w:val="943634" w:themeColor="accent2" w:themeShade="BF"/>
          <w:sz w:val="32"/>
          <w:szCs w:val="32"/>
          <w:shd w:val="clear" w:color="auto" w:fill="FAFAFA"/>
          <w:rtl/>
        </w:rPr>
        <w:t xml:space="preserve"> </w:t>
      </w:r>
      <w:r w:rsidRPr="00143C54">
        <w:rPr>
          <w:rStyle w:val="apple-style-span"/>
          <w:rFonts w:ascii="Andalus" w:hAnsi="Andalus" w:cs="Andalus"/>
          <w:color w:val="7030A0"/>
          <w:sz w:val="32"/>
          <w:szCs w:val="32"/>
          <w:shd w:val="clear" w:color="auto" w:fill="FAFAFA"/>
          <w:rtl/>
        </w:rPr>
        <w:t xml:space="preserve">عبدالله </w:t>
      </w:r>
    </w:p>
    <w:p w:rsidR="006A0465" w:rsidRPr="00143C54" w:rsidRDefault="00143C54" w:rsidP="00143C54">
      <w:pPr>
        <w:jc w:val="right"/>
        <w:rPr>
          <w:rFonts w:ascii="Andalus" w:hAnsi="Andalus" w:cs="Andalus"/>
          <w:color w:val="943634" w:themeColor="accent2" w:themeShade="BF"/>
          <w:sz w:val="32"/>
          <w:szCs w:val="32"/>
          <w:shd w:val="clear" w:color="auto" w:fill="FAFAFA"/>
          <w:rtl/>
        </w:rPr>
      </w:pPr>
      <w:r w:rsidRPr="00143C54">
        <w:rPr>
          <w:rStyle w:val="apple-style-span"/>
          <w:rFonts w:ascii="Andalus" w:hAnsi="Andalus" w:cs="Andalus"/>
          <w:color w:val="0D0D0D" w:themeColor="text1" w:themeTint="F2"/>
          <w:sz w:val="32"/>
          <w:szCs w:val="32"/>
          <w:shd w:val="clear" w:color="auto" w:fill="FAFAFA"/>
          <w:rtl/>
        </w:rPr>
        <w:t xml:space="preserve">الصف : </w:t>
      </w:r>
      <w:r w:rsidRPr="00143C54">
        <w:rPr>
          <w:rStyle w:val="apple-style-span"/>
          <w:rFonts w:ascii="Andalus" w:hAnsi="Andalus" w:cs="Andalus"/>
          <w:color w:val="943634" w:themeColor="accent2" w:themeShade="BF"/>
          <w:sz w:val="32"/>
          <w:szCs w:val="32"/>
          <w:shd w:val="clear" w:color="auto" w:fill="FAFAFA"/>
          <w:rtl/>
        </w:rPr>
        <w:t>عآشر 5</w:t>
      </w:r>
    </w:p>
    <w:p w:rsidR="006A0465" w:rsidRPr="00480DD5" w:rsidRDefault="006A0465" w:rsidP="006A0465">
      <w:pPr>
        <w:jc w:val="right"/>
        <w:rPr>
          <w:rFonts w:ascii="Arial Unicode MS" w:eastAsia="Arial Unicode MS" w:hAnsi="Arial Unicode MS" w:cs="Arial Unicode MS"/>
          <w:color w:val="FF0000"/>
          <w:sz w:val="44"/>
          <w:szCs w:val="44"/>
          <w:rtl/>
        </w:rPr>
      </w:pPr>
      <w:r w:rsidRPr="00480DD5">
        <w:rPr>
          <w:rFonts w:ascii="Arial Unicode MS" w:eastAsia="Arial Unicode MS" w:hAnsi="Arial Unicode MS" w:cs="Arial Unicode MS" w:hint="cs"/>
          <w:color w:val="FF0000"/>
          <w:sz w:val="44"/>
          <w:szCs w:val="44"/>
          <w:rtl/>
        </w:rPr>
        <w:lastRenderedPageBreak/>
        <w:t>المقدمه + سبب الإختيآر .</w:t>
      </w:r>
    </w:p>
    <w:p w:rsidR="006A0465" w:rsidRPr="00D05E01" w:rsidRDefault="006A0465" w:rsidP="006A0465">
      <w:pPr>
        <w:jc w:val="right"/>
        <w:rPr>
          <w:rFonts w:ascii="Arial Unicode MS" w:eastAsia="Arial Unicode MS" w:hAnsi="Arial Unicode MS" w:cs="Arial Unicode MS"/>
          <w:color w:val="FF0000"/>
          <w:sz w:val="48"/>
          <w:szCs w:val="48"/>
          <w:rtl/>
        </w:rPr>
      </w:pPr>
      <w:r w:rsidRPr="00D05E01">
        <w:rPr>
          <w:rFonts w:ascii="Arial Unicode MS" w:eastAsia="Arial Unicode MS" w:hAnsi="Arial Unicode MS" w:cs="Arial Unicode MS"/>
          <w:color w:val="FF0000"/>
          <w:sz w:val="48"/>
          <w:szCs w:val="48"/>
          <w:rtl/>
        </w:rPr>
        <w:t>المخطط :-</w:t>
      </w:r>
    </w:p>
    <w:p w:rsidR="006A0465" w:rsidRPr="00D05E01" w:rsidRDefault="006A0465" w:rsidP="006A0465">
      <w:pPr>
        <w:jc w:val="right"/>
        <w:rPr>
          <w:rFonts w:ascii="Arial Unicode MS" w:eastAsia="Arial Unicode MS" w:hAnsi="Arial Unicode MS" w:cs="Arial Unicode MS"/>
          <w:color w:val="FF0000"/>
          <w:sz w:val="28"/>
          <w:szCs w:val="28"/>
          <w:rtl/>
        </w:rPr>
      </w:pPr>
      <w:r w:rsidRPr="00D05E01">
        <w:rPr>
          <w:rFonts w:ascii="Arial Unicode MS" w:eastAsia="Arial Unicode MS" w:hAnsi="Arial Unicode MS" w:cs="Arial Unicode MS"/>
          <w:color w:val="000000" w:themeColor="text1"/>
          <w:sz w:val="36"/>
          <w:szCs w:val="36"/>
          <w:rtl/>
        </w:rPr>
        <w:t>الفصل الاول</w:t>
      </w:r>
      <w:r w:rsidRPr="00D05E01">
        <w:rPr>
          <w:rFonts w:ascii="Arial Unicode MS" w:eastAsia="Arial Unicode MS" w:hAnsi="Arial Unicode MS" w:cs="Arial Unicode MS"/>
          <w:color w:val="000000" w:themeColor="text1"/>
          <w:sz w:val="28"/>
          <w:szCs w:val="28"/>
          <w:rtl/>
        </w:rPr>
        <w:t xml:space="preserve"> :</w:t>
      </w:r>
      <w:r w:rsidRPr="00D05E01">
        <w:rPr>
          <w:rFonts w:ascii="Arial Unicode MS" w:eastAsia="Arial Unicode MS" w:hAnsi="Arial Unicode MS" w:cs="Arial Unicode MS"/>
          <w:color w:val="FF0000"/>
          <w:sz w:val="28"/>
          <w:szCs w:val="28"/>
          <w:rtl/>
        </w:rPr>
        <w:t xml:space="preserve"> الحرب العآلميه الآولى</w:t>
      </w:r>
    </w:p>
    <w:p w:rsidR="006A0465" w:rsidRPr="00D05E01" w:rsidRDefault="006A0465" w:rsidP="006A0465">
      <w:pPr>
        <w:jc w:val="right"/>
        <w:rPr>
          <w:rFonts w:ascii="Arial Unicode MS" w:eastAsia="Arial Unicode MS" w:hAnsi="Arial Unicode MS" w:cs="Arial Unicode MS"/>
          <w:color w:val="262626" w:themeColor="text1" w:themeTint="D9"/>
          <w:sz w:val="28"/>
          <w:szCs w:val="28"/>
          <w:rtl/>
        </w:rPr>
      </w:pPr>
      <w:r w:rsidRPr="00D05E01">
        <w:rPr>
          <w:rFonts w:ascii="Arial Unicode MS" w:eastAsia="Arial Unicode MS" w:hAnsi="Arial Unicode MS" w:cs="Arial Unicode MS" w:hint="cs"/>
          <w:color w:val="262626" w:themeColor="text1" w:themeTint="D9"/>
          <w:sz w:val="28"/>
          <w:szCs w:val="28"/>
          <w:rtl/>
        </w:rPr>
        <w:t>آسبآب الحرب</w:t>
      </w:r>
    </w:p>
    <w:p w:rsidR="006A0465" w:rsidRPr="00D05E01" w:rsidRDefault="006A0465" w:rsidP="006A0465">
      <w:pPr>
        <w:jc w:val="right"/>
        <w:rPr>
          <w:rFonts w:ascii="Arial Unicode MS" w:eastAsia="Arial Unicode MS" w:hAnsi="Arial Unicode MS" w:cs="Arial Unicode MS"/>
          <w:color w:val="262626" w:themeColor="text1" w:themeTint="D9"/>
          <w:sz w:val="28"/>
          <w:szCs w:val="28"/>
          <w:rtl/>
        </w:rPr>
      </w:pPr>
      <w:r w:rsidRPr="00D05E01">
        <w:rPr>
          <w:rFonts w:ascii="Arial Unicode MS" w:eastAsia="Arial Unicode MS" w:hAnsi="Arial Unicode MS" w:cs="Arial Unicode MS" w:hint="cs"/>
          <w:color w:val="262626" w:themeColor="text1" w:themeTint="D9"/>
          <w:sz w:val="28"/>
          <w:szCs w:val="28"/>
          <w:rtl/>
        </w:rPr>
        <w:t>شرآره الحرب</w:t>
      </w:r>
    </w:p>
    <w:p w:rsidR="006A0465" w:rsidRPr="00D05E01" w:rsidRDefault="006A0465" w:rsidP="006A0465">
      <w:pPr>
        <w:jc w:val="right"/>
        <w:rPr>
          <w:rFonts w:ascii="Arial Unicode MS" w:eastAsia="Arial Unicode MS" w:hAnsi="Arial Unicode MS" w:cs="Arial Unicode MS"/>
          <w:color w:val="FF0000"/>
          <w:sz w:val="28"/>
          <w:szCs w:val="28"/>
          <w:rtl/>
        </w:rPr>
      </w:pPr>
      <w:r w:rsidRPr="00D05E01">
        <w:rPr>
          <w:rFonts w:ascii="Arial Unicode MS" w:eastAsia="Arial Unicode MS" w:hAnsi="Arial Unicode MS" w:cs="Arial Unicode MS" w:hint="cs"/>
          <w:color w:val="0D0D0D" w:themeColor="text1" w:themeTint="F2"/>
          <w:sz w:val="36"/>
          <w:szCs w:val="36"/>
          <w:rtl/>
        </w:rPr>
        <w:t xml:space="preserve">الفصل الثآني </w:t>
      </w:r>
      <w:r w:rsidRPr="00D05E01">
        <w:rPr>
          <w:rFonts w:ascii="Arial Unicode MS" w:eastAsia="Arial Unicode MS" w:hAnsi="Arial Unicode MS" w:cs="Arial Unicode MS" w:hint="cs"/>
          <w:color w:val="0D0D0D" w:themeColor="text1" w:themeTint="F2"/>
          <w:sz w:val="28"/>
          <w:szCs w:val="28"/>
          <w:rtl/>
        </w:rPr>
        <w:t>:-</w:t>
      </w:r>
      <w:r w:rsidRPr="00D05E01">
        <w:rPr>
          <w:rFonts w:ascii="Arial Unicode MS" w:eastAsia="Arial Unicode MS" w:hAnsi="Arial Unicode MS" w:cs="Arial Unicode MS" w:hint="cs"/>
          <w:color w:val="262626" w:themeColor="text1" w:themeTint="D9"/>
          <w:sz w:val="28"/>
          <w:szCs w:val="28"/>
          <w:rtl/>
        </w:rPr>
        <w:t xml:space="preserve"> </w:t>
      </w:r>
      <w:r w:rsidRPr="00D05E01">
        <w:rPr>
          <w:rFonts w:ascii="Arial Unicode MS" w:eastAsia="Arial Unicode MS" w:hAnsi="Arial Unicode MS" w:cs="Arial Unicode MS" w:hint="cs"/>
          <w:color w:val="FF0000"/>
          <w:sz w:val="28"/>
          <w:szCs w:val="28"/>
          <w:rtl/>
        </w:rPr>
        <w:t>مجريات</w:t>
      </w:r>
      <w:r w:rsidRPr="00D05E01">
        <w:rPr>
          <w:rFonts w:ascii="Arial Unicode MS" w:eastAsia="Arial Unicode MS" w:hAnsi="Arial Unicode MS" w:cs="Arial Unicode MS"/>
          <w:color w:val="FF0000"/>
          <w:sz w:val="28"/>
          <w:szCs w:val="28"/>
          <w:rtl/>
        </w:rPr>
        <w:t xml:space="preserve"> </w:t>
      </w:r>
      <w:r w:rsidRPr="00D05E01">
        <w:rPr>
          <w:rFonts w:ascii="Arial Unicode MS" w:eastAsia="Arial Unicode MS" w:hAnsi="Arial Unicode MS" w:cs="Arial Unicode MS" w:hint="cs"/>
          <w:color w:val="FF0000"/>
          <w:sz w:val="28"/>
          <w:szCs w:val="28"/>
          <w:rtl/>
        </w:rPr>
        <w:t>الحرب</w:t>
      </w:r>
    </w:p>
    <w:p w:rsidR="006A0465" w:rsidRPr="00D05E01" w:rsidRDefault="006A0465" w:rsidP="006A0465">
      <w:pPr>
        <w:jc w:val="right"/>
        <w:rPr>
          <w:rFonts w:ascii="Arial Unicode MS" w:eastAsia="Arial Unicode MS" w:hAnsi="Arial Unicode MS" w:cs="Arial Unicode MS"/>
          <w:color w:val="262626" w:themeColor="text1" w:themeTint="D9"/>
          <w:sz w:val="28"/>
          <w:szCs w:val="28"/>
          <w:rtl/>
        </w:rPr>
      </w:pPr>
      <w:r w:rsidRPr="00D05E01">
        <w:rPr>
          <w:rFonts w:ascii="Arial Unicode MS" w:eastAsia="Arial Unicode MS" w:hAnsi="Arial Unicode MS" w:cs="Arial Unicode MS" w:hint="cs"/>
          <w:color w:val="262626" w:themeColor="text1" w:themeTint="D9"/>
          <w:sz w:val="28"/>
          <w:szCs w:val="28"/>
          <w:rtl/>
        </w:rPr>
        <w:t>جبهآت القتآل</w:t>
      </w:r>
    </w:p>
    <w:p w:rsidR="006A0465" w:rsidRPr="00D05E01" w:rsidRDefault="006A0465" w:rsidP="006A0465">
      <w:pPr>
        <w:jc w:val="right"/>
        <w:rPr>
          <w:rFonts w:ascii="Arial Unicode MS" w:eastAsia="Arial Unicode MS" w:hAnsi="Arial Unicode MS" w:cs="Arial Unicode MS"/>
          <w:color w:val="262626" w:themeColor="text1" w:themeTint="D9"/>
          <w:sz w:val="28"/>
          <w:szCs w:val="28"/>
          <w:rtl/>
        </w:rPr>
      </w:pPr>
      <w:r w:rsidRPr="00D05E01">
        <w:rPr>
          <w:rFonts w:ascii="Arial Unicode MS" w:eastAsia="Arial Unicode MS" w:hAnsi="Arial Unicode MS" w:cs="Arial Unicode MS" w:hint="cs"/>
          <w:color w:val="262626" w:themeColor="text1" w:themeTint="D9"/>
          <w:sz w:val="28"/>
          <w:szCs w:val="28"/>
          <w:rtl/>
        </w:rPr>
        <w:t>التقنيآت و اثرها في الحرب</w:t>
      </w:r>
    </w:p>
    <w:p w:rsidR="006A0465" w:rsidRPr="00D05E01" w:rsidRDefault="006A0465" w:rsidP="006A0465">
      <w:pPr>
        <w:jc w:val="right"/>
        <w:rPr>
          <w:rFonts w:ascii="Arial Unicode MS" w:eastAsia="Arial Unicode MS" w:hAnsi="Arial Unicode MS" w:cs="Arial Unicode MS"/>
          <w:color w:val="FF0000"/>
          <w:sz w:val="28"/>
          <w:szCs w:val="28"/>
          <w:rtl/>
        </w:rPr>
      </w:pPr>
      <w:r w:rsidRPr="00D05E01">
        <w:rPr>
          <w:rFonts w:ascii="Arial Unicode MS" w:eastAsia="Arial Unicode MS" w:hAnsi="Arial Unicode MS" w:cs="Arial Unicode MS" w:hint="cs"/>
          <w:color w:val="0D0D0D" w:themeColor="text1" w:themeTint="F2"/>
          <w:sz w:val="28"/>
          <w:szCs w:val="28"/>
          <w:rtl/>
        </w:rPr>
        <w:t>الفصل الثآلث :</w:t>
      </w:r>
      <w:r w:rsidRPr="00D05E01">
        <w:rPr>
          <w:rFonts w:ascii="Arial Unicode MS" w:eastAsia="Arial Unicode MS" w:hAnsi="Arial Unicode MS" w:cs="Arial Unicode MS" w:hint="cs"/>
          <w:color w:val="FF0000"/>
          <w:sz w:val="28"/>
          <w:szCs w:val="28"/>
          <w:rtl/>
        </w:rPr>
        <w:t xml:space="preserve"> آثآر الحرب</w:t>
      </w:r>
    </w:p>
    <w:p w:rsidR="006A0465" w:rsidRPr="00D05E01" w:rsidRDefault="006A0465" w:rsidP="006A0465">
      <w:pPr>
        <w:jc w:val="right"/>
        <w:rPr>
          <w:rFonts w:ascii="Arial Unicode MS" w:eastAsia="Arial Unicode MS" w:hAnsi="Arial Unicode MS" w:cs="Arial Unicode MS"/>
          <w:color w:val="262626" w:themeColor="text1" w:themeTint="D9"/>
          <w:sz w:val="28"/>
          <w:szCs w:val="28"/>
          <w:rtl/>
        </w:rPr>
      </w:pPr>
      <w:r w:rsidRPr="00D05E01">
        <w:rPr>
          <w:rFonts w:ascii="Arial Unicode MS" w:eastAsia="Arial Unicode MS" w:hAnsi="Arial Unicode MS" w:cs="Arial Unicode MS" w:hint="cs"/>
          <w:color w:val="262626" w:themeColor="text1" w:themeTint="D9"/>
          <w:sz w:val="28"/>
          <w:szCs w:val="28"/>
          <w:rtl/>
        </w:rPr>
        <w:t>الآثار السياسية</w:t>
      </w:r>
    </w:p>
    <w:p w:rsidR="006A0465" w:rsidRPr="00D05E01" w:rsidRDefault="006A0465" w:rsidP="006A0465">
      <w:pPr>
        <w:jc w:val="right"/>
        <w:rPr>
          <w:rFonts w:ascii="Arial Unicode MS" w:eastAsia="Arial Unicode MS" w:hAnsi="Arial Unicode MS" w:cs="Arial Unicode MS"/>
          <w:color w:val="262626" w:themeColor="text1" w:themeTint="D9"/>
          <w:sz w:val="28"/>
          <w:szCs w:val="28"/>
          <w:rtl/>
        </w:rPr>
      </w:pPr>
      <w:r w:rsidRPr="00D05E01">
        <w:rPr>
          <w:rFonts w:ascii="Arial Unicode MS" w:eastAsia="Arial Unicode MS" w:hAnsi="Arial Unicode MS" w:cs="Arial Unicode MS" w:hint="cs"/>
          <w:color w:val="262626" w:themeColor="text1" w:themeTint="D9"/>
          <w:sz w:val="28"/>
          <w:szCs w:val="28"/>
          <w:rtl/>
        </w:rPr>
        <w:t>الآثار الإقتصادية</w:t>
      </w:r>
    </w:p>
    <w:p w:rsidR="006A0465" w:rsidRPr="00D05E01" w:rsidRDefault="006A0465" w:rsidP="006A0465">
      <w:pPr>
        <w:jc w:val="right"/>
        <w:rPr>
          <w:rFonts w:ascii="Arial Unicode MS" w:eastAsia="Arial Unicode MS" w:hAnsi="Arial Unicode MS" w:cs="Arial Unicode MS"/>
          <w:color w:val="262626" w:themeColor="text1" w:themeTint="D9"/>
          <w:sz w:val="28"/>
          <w:szCs w:val="28"/>
          <w:rtl/>
        </w:rPr>
      </w:pPr>
      <w:r w:rsidRPr="00D05E01">
        <w:rPr>
          <w:rFonts w:ascii="Arial Unicode MS" w:eastAsia="Arial Unicode MS" w:hAnsi="Arial Unicode MS" w:cs="Arial Unicode MS" w:hint="cs"/>
          <w:color w:val="262626" w:themeColor="text1" w:themeTint="D9"/>
          <w:sz w:val="28"/>
          <w:szCs w:val="28"/>
          <w:rtl/>
        </w:rPr>
        <w:t>الآثار الإجتماعية</w:t>
      </w:r>
    </w:p>
    <w:p w:rsidR="006A0465" w:rsidRPr="00D05E01" w:rsidRDefault="006A0465" w:rsidP="006A0465">
      <w:pPr>
        <w:jc w:val="right"/>
        <w:rPr>
          <w:rFonts w:ascii="Arial Unicode MS" w:eastAsia="Arial Unicode MS" w:hAnsi="Arial Unicode MS" w:cs="Arial Unicode MS"/>
          <w:color w:val="262626" w:themeColor="text1" w:themeTint="D9"/>
          <w:sz w:val="28"/>
          <w:szCs w:val="28"/>
          <w:rtl/>
        </w:rPr>
      </w:pPr>
      <w:r w:rsidRPr="00D05E01">
        <w:rPr>
          <w:rFonts w:ascii="Arial Unicode MS" w:eastAsia="Arial Unicode MS" w:hAnsi="Arial Unicode MS" w:cs="Arial Unicode MS" w:hint="cs"/>
          <w:color w:val="262626" w:themeColor="text1" w:themeTint="D9"/>
          <w:sz w:val="28"/>
          <w:szCs w:val="28"/>
          <w:rtl/>
        </w:rPr>
        <w:t>الأثر الإعلامي للحرب</w:t>
      </w:r>
    </w:p>
    <w:p w:rsidR="006A0465" w:rsidRPr="00D05E01" w:rsidRDefault="006A0465" w:rsidP="006A0465">
      <w:pPr>
        <w:jc w:val="right"/>
        <w:rPr>
          <w:rFonts w:ascii="Arial Unicode MS" w:eastAsia="Arial Unicode MS" w:hAnsi="Arial Unicode MS" w:cs="Arial Unicode MS"/>
          <w:color w:val="FF0000"/>
          <w:sz w:val="36"/>
          <w:szCs w:val="36"/>
          <w:rtl/>
        </w:rPr>
      </w:pPr>
      <w:r w:rsidRPr="00D05E01">
        <w:rPr>
          <w:rFonts w:ascii="Arial Unicode MS" w:eastAsia="Arial Unicode MS" w:hAnsi="Arial Unicode MS" w:cs="Arial Unicode MS" w:hint="cs"/>
          <w:color w:val="262626" w:themeColor="text1" w:themeTint="D9"/>
          <w:sz w:val="28"/>
          <w:szCs w:val="28"/>
          <w:rtl/>
        </w:rPr>
        <w:t xml:space="preserve">المنهجيه : </w:t>
      </w:r>
      <w:r w:rsidRPr="00D05E01">
        <w:rPr>
          <w:rFonts w:ascii="Arial Unicode MS" w:eastAsia="Arial Unicode MS" w:hAnsi="Arial Unicode MS" w:cs="Arial Unicode MS" w:hint="cs"/>
          <w:color w:val="FF0000"/>
          <w:sz w:val="36"/>
          <w:szCs w:val="36"/>
          <w:rtl/>
        </w:rPr>
        <w:t>نظري</w:t>
      </w:r>
    </w:p>
    <w:p w:rsidR="006A0465" w:rsidRPr="00D05E01" w:rsidRDefault="006A0465" w:rsidP="006A0465">
      <w:pPr>
        <w:jc w:val="right"/>
        <w:rPr>
          <w:rFonts w:ascii="Arial Unicode MS" w:eastAsia="Arial Unicode MS" w:hAnsi="Arial Unicode MS" w:cs="Arial Unicode MS"/>
          <w:color w:val="FF0000"/>
          <w:sz w:val="48"/>
          <w:szCs w:val="48"/>
          <w:rtl/>
        </w:rPr>
      </w:pPr>
      <w:r w:rsidRPr="00D05E01">
        <w:rPr>
          <w:rFonts w:ascii="Arial Unicode MS" w:eastAsia="Arial Unicode MS" w:hAnsi="Arial Unicode MS" w:cs="Arial Unicode MS" w:hint="cs"/>
          <w:color w:val="FF0000"/>
          <w:sz w:val="48"/>
          <w:szCs w:val="48"/>
          <w:rtl/>
        </w:rPr>
        <w:t>آلآهدآف .</w:t>
      </w:r>
    </w:p>
    <w:p w:rsidR="006A0465" w:rsidRPr="00D05E01" w:rsidRDefault="006A0465" w:rsidP="006A0465">
      <w:pPr>
        <w:jc w:val="right"/>
        <w:rPr>
          <w:rFonts w:ascii="Arial Unicode MS" w:eastAsia="Arial Unicode MS" w:hAnsi="Arial Unicode MS" w:cs="Arial Unicode MS"/>
          <w:color w:val="FF0000"/>
          <w:sz w:val="48"/>
          <w:szCs w:val="48"/>
          <w:rtl/>
        </w:rPr>
      </w:pPr>
      <w:r w:rsidRPr="00D05E01">
        <w:rPr>
          <w:rFonts w:ascii="Arial Unicode MS" w:eastAsia="Arial Unicode MS" w:hAnsi="Arial Unicode MS" w:cs="Arial Unicode MS" w:hint="cs"/>
          <w:color w:val="FF0000"/>
          <w:sz w:val="48"/>
          <w:szCs w:val="48"/>
          <w:rtl/>
        </w:rPr>
        <w:t>المصآدر والمرآجع .</w:t>
      </w:r>
    </w:p>
    <w:p w:rsidR="00BB13D5" w:rsidRPr="006A0465" w:rsidRDefault="006A0465" w:rsidP="006A0465">
      <w:pPr>
        <w:jc w:val="right"/>
        <w:rPr>
          <w:rFonts w:ascii="Arial Unicode MS" w:eastAsia="Arial Unicode MS" w:hAnsi="Arial Unicode MS" w:cs="Arial Unicode MS"/>
          <w:color w:val="FF0000"/>
          <w:sz w:val="48"/>
          <w:szCs w:val="48"/>
          <w:rtl/>
          <w:lang w:bidi="ar-AE"/>
        </w:rPr>
      </w:pPr>
      <w:r w:rsidRPr="00D05E01">
        <w:rPr>
          <w:rFonts w:ascii="Arial Unicode MS" w:eastAsia="Arial Unicode MS" w:hAnsi="Arial Unicode MS" w:cs="Arial Unicode MS" w:hint="cs"/>
          <w:color w:val="FF0000"/>
          <w:sz w:val="48"/>
          <w:szCs w:val="48"/>
          <w:rtl/>
        </w:rPr>
        <w:t>الخآتمة</w:t>
      </w:r>
      <w:r w:rsidRPr="006A0465">
        <w:rPr>
          <w:rFonts w:ascii="Arial Unicode MS" w:eastAsia="Arial Unicode MS" w:hAnsi="Arial Unicode MS" w:cs="Arial Unicode MS" w:hint="cs"/>
          <w:noProof/>
          <w:color w:val="FF0000"/>
          <w:sz w:val="48"/>
          <w:szCs w:val="48"/>
        </w:rPr>
        <w:drawing>
          <wp:anchor distT="0" distB="0" distL="114300" distR="114300" simplePos="0" relativeHeight="251661312" behindDoc="1" locked="0" layoutInCell="1" allowOverlap="1">
            <wp:simplePos x="0" y="0"/>
            <wp:positionH relativeFrom="column">
              <wp:posOffset>-571500</wp:posOffset>
            </wp:positionH>
            <wp:positionV relativeFrom="paragraph">
              <wp:posOffset>273685</wp:posOffset>
            </wp:positionV>
            <wp:extent cx="1504950" cy="1114425"/>
            <wp:effectExtent l="19050" t="0" r="0" b="0"/>
            <wp:wrapNone/>
            <wp:docPr id="4" name="صورة 162" descr="http://t3.gstatic.com/images?q=tbn:ANd9GcRZ8ojN7mZXWzC1j506OhSmEY6KLIdPw7K93pM6kO4Dbfh3IUt91L01NSrI">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t3.gstatic.com/images?q=tbn:ANd9GcRZ8ojN7mZXWzC1j506OhSmEY6KLIdPw7K93pM6kO4Dbfh3IUt91L01NSrI">
                      <a:hlinkClick r:id="rId7"/>
                    </pic:cNvPr>
                    <pic:cNvPicPr>
                      <a:picLocks noChangeAspect="1" noChangeArrowheads="1"/>
                    </pic:cNvPicPr>
                  </pic:nvPicPr>
                  <pic:blipFill>
                    <a:blip r:embed="rId8" cstate="print"/>
                    <a:srcRect/>
                    <a:stretch>
                      <a:fillRect/>
                    </a:stretch>
                  </pic:blipFill>
                  <pic:spPr bwMode="auto">
                    <a:xfrm>
                      <a:off x="0" y="0"/>
                      <a:ext cx="1504950" cy="1114425"/>
                    </a:xfrm>
                    <a:prstGeom prst="rect">
                      <a:avLst/>
                    </a:prstGeom>
                    <a:noFill/>
                    <a:ln w="9525">
                      <a:noFill/>
                      <a:miter lim="800000"/>
                      <a:headEnd/>
                      <a:tailEnd/>
                    </a:ln>
                  </pic:spPr>
                </pic:pic>
              </a:graphicData>
            </a:graphic>
          </wp:anchor>
        </w:drawing>
      </w:r>
    </w:p>
    <w:p w:rsidR="00BB13D5" w:rsidRPr="00D05E01" w:rsidRDefault="00B535FD" w:rsidP="00BB13D5">
      <w:pPr>
        <w:shd w:val="clear" w:color="auto" w:fill="F8FCFF"/>
        <w:spacing w:before="100" w:beforeAutospacing="1" w:after="100" w:afterAutospacing="1"/>
        <w:jc w:val="center"/>
        <w:rPr>
          <w:rFonts w:ascii="Arial Unicode MS" w:eastAsia="Arial Unicode MS" w:hAnsi="Arial Unicode MS" w:cs="Arial Unicode MS"/>
          <w:color w:val="FF0000"/>
          <w:sz w:val="56"/>
          <w:szCs w:val="56"/>
          <w:rtl/>
        </w:rPr>
      </w:pPr>
      <w:r w:rsidRPr="00D05E01">
        <w:rPr>
          <w:rFonts w:ascii="Arial Unicode MS" w:eastAsia="Arial Unicode MS" w:hAnsi="Arial Unicode MS" w:cs="Arial Unicode MS" w:hint="cs"/>
          <w:color w:val="FF0000"/>
          <w:sz w:val="56"/>
          <w:szCs w:val="56"/>
          <w:rtl/>
        </w:rPr>
        <w:lastRenderedPageBreak/>
        <w:t>مقدمه الحرب</w:t>
      </w:r>
      <w:r w:rsidR="005C2CF9" w:rsidRPr="00D05E01">
        <w:rPr>
          <w:rFonts w:ascii="Arial Unicode MS" w:eastAsia="Arial Unicode MS" w:hAnsi="Arial Unicode MS" w:cs="Arial Unicode MS" w:hint="cs"/>
          <w:color w:val="FF0000"/>
          <w:sz w:val="56"/>
          <w:szCs w:val="56"/>
          <w:rtl/>
        </w:rPr>
        <w:t xml:space="preserve"> :</w:t>
      </w:r>
    </w:p>
    <w:p w:rsidR="005C2CF9" w:rsidRPr="00D05E01" w:rsidRDefault="005C2CF9" w:rsidP="009E792D">
      <w:pPr>
        <w:shd w:val="clear" w:color="auto" w:fill="F8FCFF"/>
        <w:spacing w:before="100" w:beforeAutospacing="1" w:after="100" w:afterAutospacing="1"/>
        <w:jc w:val="center"/>
        <w:rPr>
          <w:rFonts w:ascii="Arial Unicode MS" w:eastAsia="Arial Unicode MS" w:hAnsi="Arial Unicode MS" w:cs="Arial Unicode MS"/>
          <w:sz w:val="32"/>
          <w:szCs w:val="32"/>
          <w:rtl/>
        </w:rPr>
      </w:pPr>
    </w:p>
    <w:p w:rsidR="00B535FD" w:rsidRPr="00D05E01" w:rsidRDefault="00B535FD" w:rsidP="00B535FD">
      <w:pPr>
        <w:pStyle w:val="NormalWeb"/>
        <w:shd w:val="clear" w:color="auto" w:fill="FFFFFF"/>
        <w:bidi/>
        <w:rPr>
          <w:rFonts w:ascii="Arabic Transparent" w:hAnsi="Arabic Transparent" w:cs="Arabic Transparent"/>
          <w:color w:val="000000"/>
          <w:sz w:val="32"/>
          <w:szCs w:val="32"/>
        </w:rPr>
      </w:pPr>
      <w:r w:rsidRPr="00D05E01">
        <w:rPr>
          <w:rFonts w:ascii="Arabic Transparent" w:hAnsi="Arabic Transparent" w:cs="Arabic Transparent"/>
          <w:color w:val="000000"/>
          <w:sz w:val="32"/>
          <w:szCs w:val="32"/>
          <w:rtl/>
        </w:rPr>
        <w:t xml:space="preserve">كانت </w:t>
      </w:r>
      <w:r w:rsidR="00FD39DF" w:rsidRPr="00D05E01">
        <w:rPr>
          <w:rFonts w:ascii="Arabic Transparent" w:hAnsi="Arabic Transparent" w:cs="Arabic Transparent"/>
          <w:color w:val="000000"/>
          <w:sz w:val="32"/>
          <w:szCs w:val="32"/>
          <w:rtl/>
        </w:rPr>
        <w:fldChar w:fldCharType="begin"/>
      </w:r>
      <w:r w:rsidRPr="00D05E01">
        <w:rPr>
          <w:rFonts w:ascii="Arabic Transparent" w:hAnsi="Arabic Transparent" w:cs="Arabic Transparent"/>
          <w:color w:val="000000"/>
          <w:sz w:val="32"/>
          <w:szCs w:val="32"/>
          <w:rtl/>
        </w:rPr>
        <w:instrText xml:space="preserve"> </w:instrText>
      </w:r>
      <w:r w:rsidRPr="00D05E01">
        <w:rPr>
          <w:rFonts w:ascii="Arabic Transparent" w:hAnsi="Arabic Transparent" w:cs="Arabic Transparent"/>
          <w:color w:val="000000"/>
          <w:sz w:val="32"/>
          <w:szCs w:val="32"/>
        </w:rPr>
        <w:instrText>HYPERLINK "http://www.zuhlool.org/wiki/%D8%A3%D9%84%D9%85%D8%A7%D9%86%D9%8A%D8%A7" \o</w:instrText>
      </w:r>
      <w:r w:rsidRPr="00D05E01">
        <w:rPr>
          <w:rFonts w:ascii="Arabic Transparent" w:hAnsi="Arabic Transparent" w:cs="Arabic Transparent"/>
          <w:color w:val="000000"/>
          <w:sz w:val="32"/>
          <w:szCs w:val="32"/>
          <w:rtl/>
        </w:rPr>
        <w:instrText xml:space="preserve"> "ألمانيا" </w:instrText>
      </w:r>
      <w:r w:rsidR="00FD39DF" w:rsidRPr="00D05E01">
        <w:rPr>
          <w:rFonts w:ascii="Arabic Transparent" w:hAnsi="Arabic Transparent" w:cs="Arabic Transparent"/>
          <w:color w:val="000000"/>
          <w:sz w:val="32"/>
          <w:szCs w:val="32"/>
          <w:rtl/>
        </w:rPr>
        <w:fldChar w:fldCharType="separate"/>
      </w:r>
      <w:r w:rsidRPr="00D05E01">
        <w:rPr>
          <w:rStyle w:val="Hyperlink"/>
          <w:rFonts w:ascii="Arabic Transparent" w:hAnsi="Arabic Transparent" w:cs="Arabic Transparent"/>
          <w:sz w:val="32"/>
          <w:szCs w:val="32"/>
          <w:u w:val="none"/>
          <w:rtl/>
        </w:rPr>
        <w:t>ألمانيا</w:t>
      </w:r>
      <w:r w:rsidR="00FD39DF" w:rsidRPr="00D05E01">
        <w:rPr>
          <w:rFonts w:ascii="Arabic Transparent" w:hAnsi="Arabic Transparent" w:cs="Arabic Transparent"/>
          <w:color w:val="000000"/>
          <w:sz w:val="32"/>
          <w:szCs w:val="32"/>
          <w:rtl/>
        </w:rPr>
        <w:fldChar w:fldCharType="end"/>
      </w:r>
      <w:r w:rsidRPr="00D05E01">
        <w:rPr>
          <w:rFonts w:ascii="Arabic Transparent" w:hAnsi="Arabic Transparent" w:cs="Arabic Transparent"/>
          <w:color w:val="000000"/>
          <w:sz w:val="32"/>
          <w:szCs w:val="32"/>
          <w:rtl/>
        </w:rPr>
        <w:t xml:space="preserve"> في العام 1870 لاعبا أساسيا في السياسة الأوربية إذ تمكن أوتو فون </w:t>
      </w:r>
      <w:r w:rsidR="00FD39DF" w:rsidRPr="00D05E01">
        <w:rPr>
          <w:rFonts w:ascii="Arabic Transparent" w:hAnsi="Arabic Transparent" w:cs="Arabic Transparent"/>
          <w:color w:val="000000"/>
          <w:sz w:val="32"/>
          <w:szCs w:val="32"/>
          <w:rtl/>
        </w:rPr>
        <w:fldChar w:fldCharType="begin"/>
      </w:r>
      <w:r w:rsidRPr="00D05E01">
        <w:rPr>
          <w:rFonts w:ascii="Arabic Transparent" w:hAnsi="Arabic Transparent" w:cs="Arabic Transparent"/>
          <w:color w:val="000000"/>
          <w:sz w:val="32"/>
          <w:szCs w:val="32"/>
          <w:rtl/>
        </w:rPr>
        <w:instrText xml:space="preserve"> </w:instrText>
      </w:r>
      <w:r w:rsidRPr="00D05E01">
        <w:rPr>
          <w:rFonts w:ascii="Arabic Transparent" w:hAnsi="Arabic Transparent" w:cs="Arabic Transparent"/>
          <w:color w:val="000000"/>
          <w:sz w:val="32"/>
          <w:szCs w:val="32"/>
        </w:rPr>
        <w:instrText>HYPERLINK "http://www.zuhlool.org/index.php?title=%D8%A8%D8%B3%D9%85%D8%A7%D8%B1%D9%83&amp;action=edit" \o</w:instrText>
      </w:r>
      <w:r w:rsidRPr="00D05E01">
        <w:rPr>
          <w:rFonts w:ascii="Arabic Transparent" w:hAnsi="Arabic Transparent" w:cs="Arabic Transparent"/>
          <w:color w:val="000000"/>
          <w:sz w:val="32"/>
          <w:szCs w:val="32"/>
          <w:rtl/>
        </w:rPr>
        <w:instrText xml:space="preserve"> "بسمارك" </w:instrText>
      </w:r>
      <w:r w:rsidR="00FD39DF" w:rsidRPr="00D05E01">
        <w:rPr>
          <w:rFonts w:ascii="Arabic Transparent" w:hAnsi="Arabic Transparent" w:cs="Arabic Transparent"/>
          <w:color w:val="000000"/>
          <w:sz w:val="32"/>
          <w:szCs w:val="32"/>
          <w:rtl/>
        </w:rPr>
        <w:fldChar w:fldCharType="separate"/>
      </w:r>
      <w:r w:rsidRPr="00D05E01">
        <w:rPr>
          <w:rStyle w:val="Hyperlink"/>
          <w:rFonts w:ascii="Arabic Transparent" w:hAnsi="Arabic Transparent" w:cs="Arabic Transparent"/>
          <w:color w:val="CC2200"/>
          <w:sz w:val="32"/>
          <w:szCs w:val="32"/>
          <w:u w:val="none"/>
          <w:rtl/>
        </w:rPr>
        <w:t>بسمارك</w:t>
      </w:r>
      <w:r w:rsidR="00FD39DF" w:rsidRPr="00D05E01">
        <w:rPr>
          <w:rFonts w:ascii="Arabic Transparent" w:hAnsi="Arabic Transparent" w:cs="Arabic Transparent"/>
          <w:color w:val="000000"/>
          <w:sz w:val="32"/>
          <w:szCs w:val="32"/>
          <w:rtl/>
        </w:rPr>
        <w:fldChar w:fldCharType="end"/>
      </w:r>
      <w:r w:rsidRPr="00D05E01">
        <w:rPr>
          <w:rFonts w:ascii="Arabic Transparent" w:hAnsi="Arabic Transparent" w:cs="Arabic Transparent"/>
          <w:color w:val="000000"/>
          <w:sz w:val="32"/>
          <w:szCs w:val="32"/>
          <w:rtl/>
        </w:rPr>
        <w:t xml:space="preserve"> رئيس وزراء ألمانيا من عقد سلسلة من التحالفات لتقوية أمن بلاده، فبدأ بتحالف مع </w:t>
      </w:r>
      <w:r w:rsidR="00FD39DF" w:rsidRPr="00D05E01">
        <w:rPr>
          <w:rFonts w:ascii="Arabic Transparent" w:hAnsi="Arabic Transparent" w:cs="Arabic Transparent"/>
          <w:color w:val="000000"/>
          <w:sz w:val="32"/>
          <w:szCs w:val="32"/>
          <w:rtl/>
        </w:rPr>
        <w:fldChar w:fldCharType="begin"/>
      </w:r>
      <w:r w:rsidRPr="00D05E01">
        <w:rPr>
          <w:rFonts w:ascii="Arabic Transparent" w:hAnsi="Arabic Transparent" w:cs="Arabic Transparent"/>
          <w:color w:val="000000"/>
          <w:sz w:val="32"/>
          <w:szCs w:val="32"/>
          <w:rtl/>
        </w:rPr>
        <w:instrText xml:space="preserve"> </w:instrText>
      </w:r>
      <w:r w:rsidRPr="00D05E01">
        <w:rPr>
          <w:rFonts w:ascii="Arabic Transparent" w:hAnsi="Arabic Transparent" w:cs="Arabic Transparent"/>
          <w:color w:val="000000"/>
          <w:sz w:val="32"/>
          <w:szCs w:val="32"/>
        </w:rPr>
        <w:instrText>HYPERLINK "http://www.zuhlool.org/index.php?title=%D8%A5%D9%85%D8%A8%D8%B1%D8%A7%D8%B7%D9%88%D8%B1%D9%8A%D8%A9_%D8%A7%D9%84%D9%86%D8%B3%D9%85%D8%A7_%D9%80_%D8%A7%D9%84%D9%85%D8%AC%D8%B1&amp;action=edit" \o</w:instrText>
      </w:r>
      <w:r w:rsidRPr="00D05E01">
        <w:rPr>
          <w:rFonts w:ascii="Arabic Transparent" w:hAnsi="Arabic Transparent" w:cs="Arabic Transparent"/>
          <w:color w:val="000000"/>
          <w:sz w:val="32"/>
          <w:szCs w:val="32"/>
          <w:rtl/>
        </w:rPr>
        <w:instrText xml:space="preserve"> "إمبراطورية النسما ـ المجر" </w:instrText>
      </w:r>
      <w:r w:rsidR="00FD39DF" w:rsidRPr="00D05E01">
        <w:rPr>
          <w:rFonts w:ascii="Arabic Transparent" w:hAnsi="Arabic Transparent" w:cs="Arabic Transparent"/>
          <w:color w:val="000000"/>
          <w:sz w:val="32"/>
          <w:szCs w:val="32"/>
          <w:rtl/>
        </w:rPr>
        <w:fldChar w:fldCharType="separate"/>
      </w:r>
      <w:r w:rsidRPr="00D05E01">
        <w:rPr>
          <w:rStyle w:val="Hyperlink"/>
          <w:rFonts w:ascii="Arabic Transparent" w:hAnsi="Arabic Transparent" w:cs="Arabic Transparent"/>
          <w:color w:val="CC2200"/>
          <w:sz w:val="32"/>
          <w:szCs w:val="32"/>
          <w:u w:val="none"/>
          <w:rtl/>
        </w:rPr>
        <w:t>إمبراطورية النسما ـ المجر</w:t>
      </w:r>
      <w:r w:rsidR="00FD39DF" w:rsidRPr="00D05E01">
        <w:rPr>
          <w:rFonts w:ascii="Arabic Transparent" w:hAnsi="Arabic Transparent" w:cs="Arabic Transparent"/>
          <w:color w:val="000000"/>
          <w:sz w:val="32"/>
          <w:szCs w:val="32"/>
          <w:rtl/>
        </w:rPr>
        <w:fldChar w:fldCharType="end"/>
      </w:r>
      <w:r w:rsidRPr="00D05E01">
        <w:rPr>
          <w:rFonts w:ascii="Arabic Transparent" w:hAnsi="Arabic Transparent" w:cs="Arabic Transparent"/>
          <w:color w:val="000000"/>
          <w:sz w:val="32"/>
          <w:szCs w:val="32"/>
          <w:rtl/>
        </w:rPr>
        <w:t xml:space="preserve">. وفي سنة 1879 اتفقت ألمانيا والنمسا ـ المجر أن تشتركا في الحرب إذا ما هوجم أي بلد منهما من جانب </w:t>
      </w:r>
      <w:r w:rsidR="00FD39DF" w:rsidRPr="00D05E01">
        <w:rPr>
          <w:rFonts w:ascii="Arabic Transparent" w:hAnsi="Arabic Transparent" w:cs="Arabic Transparent"/>
          <w:color w:val="000000"/>
          <w:sz w:val="32"/>
          <w:szCs w:val="32"/>
          <w:rtl/>
        </w:rPr>
        <w:fldChar w:fldCharType="begin"/>
      </w:r>
      <w:r w:rsidRPr="00D05E01">
        <w:rPr>
          <w:rFonts w:ascii="Arabic Transparent" w:hAnsi="Arabic Transparent" w:cs="Arabic Transparent"/>
          <w:color w:val="000000"/>
          <w:sz w:val="32"/>
          <w:szCs w:val="32"/>
          <w:rtl/>
        </w:rPr>
        <w:instrText xml:space="preserve"> </w:instrText>
      </w:r>
      <w:r w:rsidRPr="00D05E01">
        <w:rPr>
          <w:rFonts w:ascii="Arabic Transparent" w:hAnsi="Arabic Transparent" w:cs="Arabic Transparent"/>
          <w:color w:val="000000"/>
          <w:sz w:val="32"/>
          <w:szCs w:val="32"/>
        </w:rPr>
        <w:instrText>HYPERLINK "http://www.zuhlool.org/wiki/%D8%B1%D9%88%D8%B3%D9%8A%D8%A7" \o</w:instrText>
      </w:r>
      <w:r w:rsidRPr="00D05E01">
        <w:rPr>
          <w:rFonts w:ascii="Arabic Transparent" w:hAnsi="Arabic Transparent" w:cs="Arabic Transparent"/>
          <w:color w:val="000000"/>
          <w:sz w:val="32"/>
          <w:szCs w:val="32"/>
          <w:rtl/>
        </w:rPr>
        <w:instrText xml:space="preserve"> "روسيا" </w:instrText>
      </w:r>
      <w:r w:rsidR="00FD39DF" w:rsidRPr="00D05E01">
        <w:rPr>
          <w:rFonts w:ascii="Arabic Transparent" w:hAnsi="Arabic Transparent" w:cs="Arabic Transparent"/>
          <w:color w:val="000000"/>
          <w:sz w:val="32"/>
          <w:szCs w:val="32"/>
          <w:rtl/>
        </w:rPr>
        <w:fldChar w:fldCharType="separate"/>
      </w:r>
      <w:r w:rsidRPr="00D05E01">
        <w:rPr>
          <w:rStyle w:val="Hyperlink"/>
          <w:rFonts w:ascii="Arabic Transparent" w:hAnsi="Arabic Transparent" w:cs="Arabic Transparent"/>
          <w:sz w:val="32"/>
          <w:szCs w:val="32"/>
          <w:u w:val="none"/>
          <w:rtl/>
        </w:rPr>
        <w:t>روسيا</w:t>
      </w:r>
      <w:r w:rsidR="00FD39DF" w:rsidRPr="00D05E01">
        <w:rPr>
          <w:rFonts w:ascii="Arabic Transparent" w:hAnsi="Arabic Transparent" w:cs="Arabic Transparent"/>
          <w:color w:val="000000"/>
          <w:sz w:val="32"/>
          <w:szCs w:val="32"/>
          <w:rtl/>
        </w:rPr>
        <w:fldChar w:fldCharType="end"/>
      </w:r>
      <w:r w:rsidRPr="00D05E01">
        <w:rPr>
          <w:rFonts w:ascii="Arabic Transparent" w:hAnsi="Arabic Transparent" w:cs="Arabic Transparent"/>
          <w:color w:val="000000"/>
          <w:sz w:val="32"/>
          <w:szCs w:val="32"/>
          <w:rtl/>
        </w:rPr>
        <w:t xml:space="preserve"> ، ثم انضمت </w:t>
      </w:r>
      <w:r w:rsidR="00FD39DF" w:rsidRPr="00D05E01">
        <w:rPr>
          <w:rFonts w:ascii="Arabic Transparent" w:hAnsi="Arabic Transparent" w:cs="Arabic Transparent"/>
          <w:color w:val="000000"/>
          <w:sz w:val="32"/>
          <w:szCs w:val="32"/>
          <w:rtl/>
        </w:rPr>
        <w:fldChar w:fldCharType="begin"/>
      </w:r>
      <w:r w:rsidRPr="00D05E01">
        <w:rPr>
          <w:rFonts w:ascii="Arabic Transparent" w:hAnsi="Arabic Transparent" w:cs="Arabic Transparent"/>
          <w:color w:val="000000"/>
          <w:sz w:val="32"/>
          <w:szCs w:val="32"/>
          <w:rtl/>
        </w:rPr>
        <w:instrText xml:space="preserve"> </w:instrText>
      </w:r>
      <w:r w:rsidRPr="00D05E01">
        <w:rPr>
          <w:rFonts w:ascii="Arabic Transparent" w:hAnsi="Arabic Transparent" w:cs="Arabic Transparent"/>
          <w:color w:val="000000"/>
          <w:sz w:val="32"/>
          <w:szCs w:val="32"/>
        </w:rPr>
        <w:instrText>HYPERLINK "http://www.zuhlool.org/wiki/%D8%A5%D9%8A%D8%B7%D8%A7%D9%84%D9%8A%D8%A7" \o</w:instrText>
      </w:r>
      <w:r w:rsidRPr="00D05E01">
        <w:rPr>
          <w:rFonts w:ascii="Arabic Transparent" w:hAnsi="Arabic Transparent" w:cs="Arabic Transparent"/>
          <w:color w:val="000000"/>
          <w:sz w:val="32"/>
          <w:szCs w:val="32"/>
          <w:rtl/>
        </w:rPr>
        <w:instrText xml:space="preserve"> "إيطاليا" </w:instrText>
      </w:r>
      <w:r w:rsidR="00FD39DF" w:rsidRPr="00D05E01">
        <w:rPr>
          <w:rFonts w:ascii="Arabic Transparent" w:hAnsi="Arabic Transparent" w:cs="Arabic Transparent"/>
          <w:color w:val="000000"/>
          <w:sz w:val="32"/>
          <w:szCs w:val="32"/>
          <w:rtl/>
        </w:rPr>
        <w:fldChar w:fldCharType="separate"/>
      </w:r>
      <w:r w:rsidRPr="00D05E01">
        <w:rPr>
          <w:rStyle w:val="Hyperlink"/>
          <w:rFonts w:ascii="Arabic Transparent" w:hAnsi="Arabic Transparent" w:cs="Arabic Transparent"/>
          <w:sz w:val="32"/>
          <w:szCs w:val="32"/>
          <w:u w:val="none"/>
          <w:rtl/>
        </w:rPr>
        <w:t>إيطاليا</w:t>
      </w:r>
      <w:r w:rsidR="00FD39DF" w:rsidRPr="00D05E01">
        <w:rPr>
          <w:rFonts w:ascii="Arabic Transparent" w:hAnsi="Arabic Transparent" w:cs="Arabic Transparent"/>
          <w:color w:val="000000"/>
          <w:sz w:val="32"/>
          <w:szCs w:val="32"/>
          <w:rtl/>
        </w:rPr>
        <w:fldChar w:fldCharType="end"/>
      </w:r>
      <w:r w:rsidRPr="00D05E01">
        <w:rPr>
          <w:rFonts w:ascii="Arabic Transparent" w:hAnsi="Arabic Transparent" w:cs="Arabic Transparent"/>
          <w:color w:val="000000"/>
          <w:sz w:val="32"/>
          <w:szCs w:val="32"/>
          <w:rtl/>
        </w:rPr>
        <w:t xml:space="preserve"> إلى التحالف سنة 1882، وأصبح هذا التحالف يعرف بالتحالف الثلاثين واتفق أعضاؤه أن يساعد كل منهم الآخر في حال وقوع أي عدوان من بلدين أو أكثر. </w:t>
      </w:r>
    </w:p>
    <w:p w:rsidR="00B535FD" w:rsidRPr="00D05E01" w:rsidRDefault="00B535FD" w:rsidP="00B535FD">
      <w:pPr>
        <w:pStyle w:val="NormalWeb"/>
        <w:shd w:val="clear" w:color="auto" w:fill="FFFFFF"/>
        <w:bidi/>
        <w:rPr>
          <w:rFonts w:ascii="Arabic Transparent" w:hAnsi="Arabic Transparent" w:cs="Arabic Transparent"/>
          <w:color w:val="000000"/>
          <w:sz w:val="32"/>
          <w:szCs w:val="32"/>
          <w:rtl/>
        </w:rPr>
      </w:pPr>
      <w:r w:rsidRPr="00D05E01">
        <w:rPr>
          <w:rFonts w:ascii="Arabic Transparent" w:hAnsi="Arabic Transparent" w:cs="Arabic Transparent"/>
          <w:color w:val="000000"/>
          <w:sz w:val="32"/>
          <w:szCs w:val="32"/>
          <w:rtl/>
        </w:rPr>
        <w:t xml:space="preserve">ثم جعل بسمارك النمسا ـ المجر وألمانيا تدخلان في تحالف مع روسيا في العام 1881 وعرف هذا التحالف باسم عصبة الأباطرة الثلاثة، اتفقت القوى الثلاث على أن تظل على الحياد إذا اشتركت واحدة منها في حرب مع قطر آخر. وحث بسمارك النمسا ـ المجر وروسيا المتنافستين حول النفوذ في </w:t>
      </w:r>
      <w:r w:rsidR="00FD39DF" w:rsidRPr="00D05E01">
        <w:rPr>
          <w:rFonts w:ascii="Arabic Transparent" w:hAnsi="Arabic Transparent" w:cs="Arabic Transparent"/>
          <w:color w:val="000000"/>
          <w:sz w:val="32"/>
          <w:szCs w:val="32"/>
          <w:rtl/>
        </w:rPr>
        <w:fldChar w:fldCharType="begin"/>
      </w:r>
      <w:r w:rsidRPr="00D05E01">
        <w:rPr>
          <w:rFonts w:ascii="Arabic Transparent" w:hAnsi="Arabic Transparent" w:cs="Arabic Transparent"/>
          <w:color w:val="000000"/>
          <w:sz w:val="32"/>
          <w:szCs w:val="32"/>
          <w:rtl/>
        </w:rPr>
        <w:instrText xml:space="preserve"> </w:instrText>
      </w:r>
      <w:r w:rsidRPr="00D05E01">
        <w:rPr>
          <w:rFonts w:ascii="Arabic Transparent" w:hAnsi="Arabic Transparent" w:cs="Arabic Transparent"/>
          <w:color w:val="000000"/>
          <w:sz w:val="32"/>
          <w:szCs w:val="32"/>
        </w:rPr>
        <w:instrText>HYPERLINK "http://www.zuhlool.org/index.php?title=%D8%A7%D9%84%D8%A8%D9%84%D9%82%D8%A7%D9%86&amp;action=edit" \o</w:instrText>
      </w:r>
      <w:r w:rsidRPr="00D05E01">
        <w:rPr>
          <w:rFonts w:ascii="Arabic Transparent" w:hAnsi="Arabic Transparent" w:cs="Arabic Transparent"/>
          <w:color w:val="000000"/>
          <w:sz w:val="32"/>
          <w:szCs w:val="32"/>
          <w:rtl/>
        </w:rPr>
        <w:instrText xml:space="preserve"> "البلقان" </w:instrText>
      </w:r>
      <w:r w:rsidR="00FD39DF" w:rsidRPr="00D05E01">
        <w:rPr>
          <w:rFonts w:ascii="Arabic Transparent" w:hAnsi="Arabic Transparent" w:cs="Arabic Transparent"/>
          <w:color w:val="000000"/>
          <w:sz w:val="32"/>
          <w:szCs w:val="32"/>
          <w:rtl/>
        </w:rPr>
        <w:fldChar w:fldCharType="separate"/>
      </w:r>
      <w:r w:rsidRPr="00D05E01">
        <w:rPr>
          <w:rStyle w:val="Hyperlink"/>
          <w:rFonts w:ascii="Arabic Transparent" w:hAnsi="Arabic Transparent" w:cs="Arabic Transparent"/>
          <w:color w:val="CC2200"/>
          <w:sz w:val="32"/>
          <w:szCs w:val="32"/>
          <w:u w:val="none"/>
          <w:rtl/>
        </w:rPr>
        <w:t>البلقان</w:t>
      </w:r>
      <w:r w:rsidR="00FD39DF" w:rsidRPr="00D05E01">
        <w:rPr>
          <w:rFonts w:ascii="Arabic Transparent" w:hAnsi="Arabic Transparent" w:cs="Arabic Transparent"/>
          <w:color w:val="000000"/>
          <w:sz w:val="32"/>
          <w:szCs w:val="32"/>
          <w:rtl/>
        </w:rPr>
        <w:fldChar w:fldCharType="end"/>
      </w:r>
      <w:r w:rsidRPr="00D05E01">
        <w:rPr>
          <w:rFonts w:ascii="Arabic Transparent" w:hAnsi="Arabic Transparent" w:cs="Arabic Transparent"/>
          <w:color w:val="000000"/>
          <w:sz w:val="32"/>
          <w:szCs w:val="32"/>
          <w:rtl/>
        </w:rPr>
        <w:t xml:space="preserve"> بأن تعترف كل منهما بنفوذ الأخرى في المنطقة، ومن ثم قلل من شأن خطر الاحتكاك بين البلدين. </w:t>
      </w:r>
    </w:p>
    <w:p w:rsidR="00B535FD" w:rsidRPr="00D05E01" w:rsidRDefault="00B535FD" w:rsidP="00B535FD">
      <w:pPr>
        <w:pStyle w:val="NormalWeb"/>
        <w:shd w:val="clear" w:color="auto" w:fill="FFFFFF"/>
        <w:bidi/>
        <w:rPr>
          <w:rFonts w:ascii="Arabic Transparent" w:hAnsi="Arabic Transparent" w:cs="Arabic Transparent"/>
          <w:color w:val="000000"/>
          <w:sz w:val="32"/>
          <w:szCs w:val="32"/>
          <w:rtl/>
        </w:rPr>
      </w:pPr>
      <w:r w:rsidRPr="00D05E01">
        <w:rPr>
          <w:rFonts w:ascii="Arabic Transparent" w:hAnsi="Arabic Transparent" w:cs="Arabic Transparent"/>
          <w:color w:val="000000"/>
          <w:sz w:val="32"/>
          <w:szCs w:val="32"/>
          <w:rtl/>
        </w:rPr>
        <w:t xml:space="preserve">ساءت علاقات ألمانيا مع البلدان الأوروبية الأخرى بعد ترك بسمارك السلطة سنة 1890. عمل بسمارك على أن الحيلولة دون عقد </w:t>
      </w:r>
      <w:r w:rsidR="00FD39DF" w:rsidRPr="00D05E01">
        <w:rPr>
          <w:rFonts w:ascii="Arabic Transparent" w:hAnsi="Arabic Transparent" w:cs="Arabic Transparent"/>
          <w:color w:val="000000"/>
          <w:sz w:val="32"/>
          <w:szCs w:val="32"/>
          <w:rtl/>
        </w:rPr>
        <w:fldChar w:fldCharType="begin"/>
      </w:r>
      <w:r w:rsidRPr="00D05E01">
        <w:rPr>
          <w:rFonts w:ascii="Arabic Transparent" w:hAnsi="Arabic Transparent" w:cs="Arabic Transparent"/>
          <w:color w:val="000000"/>
          <w:sz w:val="32"/>
          <w:szCs w:val="32"/>
          <w:rtl/>
        </w:rPr>
        <w:instrText xml:space="preserve"> </w:instrText>
      </w:r>
      <w:r w:rsidRPr="00D05E01">
        <w:rPr>
          <w:rFonts w:ascii="Arabic Transparent" w:hAnsi="Arabic Transparent" w:cs="Arabic Transparent"/>
          <w:color w:val="000000"/>
          <w:sz w:val="32"/>
          <w:szCs w:val="32"/>
        </w:rPr>
        <w:instrText>HYPERLINK "http://www.zuhlool.org/wiki/%D9%81%D8%B1%D9%86%D8%B3%D8%A7" \o</w:instrText>
      </w:r>
      <w:r w:rsidRPr="00D05E01">
        <w:rPr>
          <w:rFonts w:ascii="Arabic Transparent" w:hAnsi="Arabic Transparent" w:cs="Arabic Transparent"/>
          <w:color w:val="000000"/>
          <w:sz w:val="32"/>
          <w:szCs w:val="32"/>
          <w:rtl/>
        </w:rPr>
        <w:instrText xml:space="preserve"> "فرنسا" </w:instrText>
      </w:r>
      <w:r w:rsidR="00FD39DF" w:rsidRPr="00D05E01">
        <w:rPr>
          <w:rFonts w:ascii="Arabic Transparent" w:hAnsi="Arabic Transparent" w:cs="Arabic Transparent"/>
          <w:color w:val="000000"/>
          <w:sz w:val="32"/>
          <w:szCs w:val="32"/>
          <w:rtl/>
        </w:rPr>
        <w:fldChar w:fldCharType="separate"/>
      </w:r>
      <w:r w:rsidRPr="00D05E01">
        <w:rPr>
          <w:rStyle w:val="Hyperlink"/>
          <w:rFonts w:ascii="Arabic Transparent" w:hAnsi="Arabic Transparent" w:cs="Arabic Transparent"/>
          <w:sz w:val="32"/>
          <w:szCs w:val="32"/>
          <w:u w:val="none"/>
          <w:rtl/>
        </w:rPr>
        <w:t>فرنسا</w:t>
      </w:r>
      <w:r w:rsidR="00FD39DF" w:rsidRPr="00D05E01">
        <w:rPr>
          <w:rFonts w:ascii="Arabic Transparent" w:hAnsi="Arabic Transparent" w:cs="Arabic Transparent"/>
          <w:color w:val="000000"/>
          <w:sz w:val="32"/>
          <w:szCs w:val="32"/>
          <w:rtl/>
        </w:rPr>
        <w:fldChar w:fldCharType="end"/>
      </w:r>
      <w:r w:rsidRPr="00D05E01">
        <w:rPr>
          <w:rFonts w:ascii="Arabic Transparent" w:hAnsi="Arabic Transparent" w:cs="Arabic Transparent"/>
          <w:color w:val="000000"/>
          <w:sz w:val="32"/>
          <w:szCs w:val="32"/>
          <w:rtl/>
        </w:rPr>
        <w:t xml:space="preserve"> أي تحالف مع الدول المجاورة لألمانيا بالغرب، وبين أن تتحالف مع دولة أخرى من جيران ألمانيا في الشرق أي مع روسيا والنمسا. إلا أن فرنسا تمكنت من عقد معاهدة مع روسيا في العام 1894 واتفقتا على تعبئة قواتهما إذا ما عبأت أمة أخرى من دول التحالف الثلاثي قواتها، كما اتفقت فرنسا وروسيا على أن تساعد كل منهما الأخرى إذا ما هوجمت إحداهما من جانب ألمانيا. </w:t>
      </w:r>
    </w:p>
    <w:p w:rsidR="00B535FD" w:rsidRPr="00D05E01" w:rsidRDefault="00B535FD" w:rsidP="00B535FD">
      <w:pPr>
        <w:pStyle w:val="NormalWeb"/>
        <w:shd w:val="clear" w:color="auto" w:fill="FFFFFF"/>
        <w:bidi/>
        <w:rPr>
          <w:rFonts w:ascii="Arabic Transparent" w:hAnsi="Arabic Transparent" w:cs="Arabic Transparent"/>
          <w:color w:val="000000"/>
          <w:sz w:val="32"/>
          <w:szCs w:val="32"/>
          <w:rtl/>
        </w:rPr>
      </w:pPr>
      <w:r w:rsidRPr="00D05E01">
        <w:rPr>
          <w:rFonts w:ascii="Arabic Transparent" w:hAnsi="Arabic Transparent" w:cs="Arabic Transparent"/>
          <w:color w:val="000000"/>
          <w:sz w:val="32"/>
          <w:szCs w:val="32"/>
          <w:rtl/>
        </w:rPr>
        <w:t xml:space="preserve">في تلك الأثناء كانت </w:t>
      </w:r>
      <w:r w:rsidR="00FD39DF" w:rsidRPr="00D05E01">
        <w:rPr>
          <w:rFonts w:ascii="Arabic Transparent" w:hAnsi="Arabic Transparent" w:cs="Arabic Transparent"/>
          <w:color w:val="000000"/>
          <w:sz w:val="32"/>
          <w:szCs w:val="32"/>
          <w:rtl/>
        </w:rPr>
        <w:fldChar w:fldCharType="begin"/>
      </w:r>
      <w:r w:rsidRPr="00D05E01">
        <w:rPr>
          <w:rFonts w:ascii="Arabic Transparent" w:hAnsi="Arabic Transparent" w:cs="Arabic Transparent"/>
          <w:color w:val="000000"/>
          <w:sz w:val="32"/>
          <w:szCs w:val="32"/>
          <w:rtl/>
        </w:rPr>
        <w:instrText xml:space="preserve"> </w:instrText>
      </w:r>
      <w:r w:rsidRPr="00D05E01">
        <w:rPr>
          <w:rFonts w:ascii="Arabic Transparent" w:hAnsi="Arabic Transparent" w:cs="Arabic Transparent"/>
          <w:color w:val="000000"/>
          <w:sz w:val="32"/>
          <w:szCs w:val="32"/>
        </w:rPr>
        <w:instrText>HYPERLINK "http://www.zuhlool.org/wiki/%D8%A8%D8%B1%D9%8A%D8%B7%D8%A7%D9%86%D9%8A%D8%A7" \o</w:instrText>
      </w:r>
      <w:r w:rsidRPr="00D05E01">
        <w:rPr>
          <w:rFonts w:ascii="Arabic Transparent" w:hAnsi="Arabic Transparent" w:cs="Arabic Transparent"/>
          <w:color w:val="000000"/>
          <w:sz w:val="32"/>
          <w:szCs w:val="32"/>
          <w:rtl/>
        </w:rPr>
        <w:instrText xml:space="preserve"> "بريطانيا" </w:instrText>
      </w:r>
      <w:r w:rsidR="00FD39DF" w:rsidRPr="00D05E01">
        <w:rPr>
          <w:rFonts w:ascii="Arabic Transparent" w:hAnsi="Arabic Transparent" w:cs="Arabic Transparent"/>
          <w:color w:val="000000"/>
          <w:sz w:val="32"/>
          <w:szCs w:val="32"/>
          <w:rtl/>
        </w:rPr>
        <w:fldChar w:fldCharType="separate"/>
      </w:r>
      <w:r w:rsidRPr="00D05E01">
        <w:rPr>
          <w:rStyle w:val="Hyperlink"/>
          <w:rFonts w:ascii="Arabic Transparent" w:hAnsi="Arabic Transparent" w:cs="Arabic Transparent"/>
          <w:sz w:val="32"/>
          <w:szCs w:val="32"/>
          <w:u w:val="none"/>
          <w:rtl/>
        </w:rPr>
        <w:t>بريطانيا</w:t>
      </w:r>
      <w:r w:rsidR="00FD39DF" w:rsidRPr="00D05E01">
        <w:rPr>
          <w:rFonts w:ascii="Arabic Transparent" w:hAnsi="Arabic Transparent" w:cs="Arabic Transparent"/>
          <w:color w:val="000000"/>
          <w:sz w:val="32"/>
          <w:szCs w:val="32"/>
          <w:rtl/>
        </w:rPr>
        <w:fldChar w:fldCharType="end"/>
      </w:r>
      <w:r w:rsidRPr="00D05E01">
        <w:rPr>
          <w:rFonts w:ascii="Arabic Transparent" w:hAnsi="Arabic Transparent" w:cs="Arabic Transparent"/>
          <w:color w:val="000000"/>
          <w:sz w:val="32"/>
          <w:szCs w:val="32"/>
          <w:rtl/>
        </w:rPr>
        <w:t xml:space="preserve"> تتبع سياسة خارجية عرفت بالعزلة المجيدة، لكنها اضطرت إلى التخلي عن عزلتها بعد بناء ألمانيا لقواتها البحرية وشعور بريطانيا بالحاجة إلى حلفاء، وفي العام 1904 سوت كل من فرنسا وبريطانيا خلافاتهما الماضية حول المستعمرات ووقَّعتا الاتفاق الودي. وعلى الرغم من أن الاتفاق لم يتضمن أية التزامات بمساعدة حربية، إلا أن البلدين بدءا مناقشة خططهما الحربية المشتركة. وفي عام 1907 انضمت روسيا إلى الحلف الودي وأصبح يعرف بالوفاق الثلاثي، ولم يرغم الوفاق الثلاثي أعضاءه أن يشتركوا في الحرب مثلما تضمن التحالف الثلاثي، لكن التحالفات قسمت أوروبا إلى معسكرات متنازعة. </w:t>
      </w:r>
    </w:p>
    <w:p w:rsidR="00B535FD" w:rsidRPr="00D05E01" w:rsidRDefault="00B535FD" w:rsidP="00B535FD">
      <w:pPr>
        <w:pStyle w:val="NormalWeb"/>
        <w:shd w:val="clear" w:color="auto" w:fill="FFFFFF"/>
        <w:bidi/>
        <w:rPr>
          <w:rFonts w:ascii="Arabic Transparent" w:hAnsi="Arabic Transparent" w:cs="Arabic Transparent"/>
          <w:color w:val="000000"/>
          <w:sz w:val="32"/>
          <w:szCs w:val="32"/>
          <w:rtl/>
        </w:rPr>
      </w:pPr>
      <w:r w:rsidRPr="00D05E01">
        <w:rPr>
          <w:rFonts w:ascii="Arabic Transparent" w:hAnsi="Arabic Transparent" w:cs="Arabic Transparent"/>
          <w:color w:val="000000"/>
          <w:sz w:val="32"/>
          <w:szCs w:val="32"/>
          <w:rtl/>
        </w:rPr>
        <w:t xml:space="preserve">في العام 1908 ضمت النمسا إقليم </w:t>
      </w:r>
      <w:r w:rsidR="00FD39DF" w:rsidRPr="00D05E01">
        <w:rPr>
          <w:rFonts w:ascii="Arabic Transparent" w:hAnsi="Arabic Transparent" w:cs="Arabic Transparent"/>
          <w:color w:val="000000"/>
          <w:sz w:val="32"/>
          <w:szCs w:val="32"/>
          <w:rtl/>
        </w:rPr>
        <w:fldChar w:fldCharType="begin"/>
      </w:r>
      <w:r w:rsidRPr="00D05E01">
        <w:rPr>
          <w:rFonts w:ascii="Arabic Transparent" w:hAnsi="Arabic Transparent" w:cs="Arabic Transparent"/>
          <w:color w:val="000000"/>
          <w:sz w:val="32"/>
          <w:szCs w:val="32"/>
          <w:rtl/>
        </w:rPr>
        <w:instrText xml:space="preserve"> </w:instrText>
      </w:r>
      <w:r w:rsidRPr="00D05E01">
        <w:rPr>
          <w:rFonts w:ascii="Arabic Transparent" w:hAnsi="Arabic Transparent" w:cs="Arabic Transparent"/>
          <w:color w:val="000000"/>
          <w:sz w:val="32"/>
          <w:szCs w:val="32"/>
        </w:rPr>
        <w:instrText>HYPERLINK "http://www.zuhlool.org/index.php?title=%D8%A7%D9%84%D8%A8%D9%88%D8%B3%D9%86%D8%A9_%D9%88%D8%A7%D9%84%D9%87%D8%B1%D8%B3%D9%83&amp;action=edit" \o</w:instrText>
      </w:r>
      <w:r w:rsidRPr="00D05E01">
        <w:rPr>
          <w:rFonts w:ascii="Arabic Transparent" w:hAnsi="Arabic Transparent" w:cs="Arabic Transparent"/>
          <w:color w:val="000000"/>
          <w:sz w:val="32"/>
          <w:szCs w:val="32"/>
          <w:rtl/>
        </w:rPr>
        <w:instrText xml:space="preserve"> "البوسنة والهرسك" </w:instrText>
      </w:r>
      <w:r w:rsidR="00FD39DF" w:rsidRPr="00D05E01">
        <w:rPr>
          <w:rFonts w:ascii="Arabic Transparent" w:hAnsi="Arabic Transparent" w:cs="Arabic Transparent"/>
          <w:color w:val="000000"/>
          <w:sz w:val="32"/>
          <w:szCs w:val="32"/>
          <w:rtl/>
        </w:rPr>
        <w:fldChar w:fldCharType="separate"/>
      </w:r>
      <w:r w:rsidRPr="00D05E01">
        <w:rPr>
          <w:rStyle w:val="Hyperlink"/>
          <w:rFonts w:ascii="Arabic Transparent" w:hAnsi="Arabic Transparent" w:cs="Arabic Transparent"/>
          <w:color w:val="CC2200"/>
          <w:sz w:val="32"/>
          <w:szCs w:val="32"/>
          <w:u w:val="none"/>
          <w:rtl/>
        </w:rPr>
        <w:t>البوسنة والهرسك</w:t>
      </w:r>
      <w:r w:rsidR="00FD39DF" w:rsidRPr="00D05E01">
        <w:rPr>
          <w:rFonts w:ascii="Arabic Transparent" w:hAnsi="Arabic Transparent" w:cs="Arabic Transparent"/>
          <w:color w:val="000000"/>
          <w:sz w:val="32"/>
          <w:szCs w:val="32"/>
          <w:rtl/>
        </w:rPr>
        <w:fldChar w:fldCharType="end"/>
      </w:r>
      <w:r w:rsidRPr="00D05E01">
        <w:rPr>
          <w:rFonts w:ascii="Arabic Transparent" w:hAnsi="Arabic Transparent" w:cs="Arabic Transparent"/>
          <w:color w:val="000000"/>
          <w:sz w:val="32"/>
          <w:szCs w:val="32"/>
          <w:rtl/>
        </w:rPr>
        <w:t xml:space="preserve"> في البلقان فاثأر ذلك الأمر دولة </w:t>
      </w:r>
      <w:r w:rsidR="00FD39DF" w:rsidRPr="00D05E01">
        <w:rPr>
          <w:rFonts w:ascii="Arabic Transparent" w:hAnsi="Arabic Transparent" w:cs="Arabic Transparent"/>
          <w:color w:val="000000"/>
          <w:sz w:val="32"/>
          <w:szCs w:val="32"/>
          <w:rtl/>
        </w:rPr>
        <w:fldChar w:fldCharType="begin"/>
      </w:r>
      <w:r w:rsidRPr="00D05E01">
        <w:rPr>
          <w:rFonts w:ascii="Arabic Transparent" w:hAnsi="Arabic Transparent" w:cs="Arabic Transparent"/>
          <w:color w:val="000000"/>
          <w:sz w:val="32"/>
          <w:szCs w:val="32"/>
          <w:rtl/>
        </w:rPr>
        <w:instrText xml:space="preserve"> </w:instrText>
      </w:r>
      <w:r w:rsidRPr="00D05E01">
        <w:rPr>
          <w:rFonts w:ascii="Arabic Transparent" w:hAnsi="Arabic Transparent" w:cs="Arabic Transparent"/>
          <w:color w:val="000000"/>
          <w:sz w:val="32"/>
          <w:szCs w:val="32"/>
        </w:rPr>
        <w:instrText>HYPERLINK "http://www.zuhlool.org/index.php?title=%D8%A7%D9%84%D8%B5%D8%B1%D8%A8&amp;action=edit" \o</w:instrText>
      </w:r>
      <w:r w:rsidRPr="00D05E01">
        <w:rPr>
          <w:rFonts w:ascii="Arabic Transparent" w:hAnsi="Arabic Transparent" w:cs="Arabic Transparent"/>
          <w:color w:val="000000"/>
          <w:sz w:val="32"/>
          <w:szCs w:val="32"/>
          <w:rtl/>
        </w:rPr>
        <w:instrText xml:space="preserve"> "الصرب" </w:instrText>
      </w:r>
      <w:r w:rsidR="00FD39DF" w:rsidRPr="00D05E01">
        <w:rPr>
          <w:rFonts w:ascii="Arabic Transparent" w:hAnsi="Arabic Transparent" w:cs="Arabic Transparent"/>
          <w:color w:val="000000"/>
          <w:sz w:val="32"/>
          <w:szCs w:val="32"/>
          <w:rtl/>
        </w:rPr>
        <w:fldChar w:fldCharType="separate"/>
      </w:r>
      <w:r w:rsidRPr="00D05E01">
        <w:rPr>
          <w:rStyle w:val="Hyperlink"/>
          <w:rFonts w:ascii="Arabic Transparent" w:hAnsi="Arabic Transparent" w:cs="Arabic Transparent"/>
          <w:color w:val="CC2200"/>
          <w:sz w:val="32"/>
          <w:szCs w:val="32"/>
          <w:u w:val="none"/>
          <w:rtl/>
        </w:rPr>
        <w:t>الصرب</w:t>
      </w:r>
      <w:r w:rsidR="00FD39DF" w:rsidRPr="00D05E01">
        <w:rPr>
          <w:rFonts w:ascii="Arabic Transparent" w:hAnsi="Arabic Transparent" w:cs="Arabic Transparent"/>
          <w:color w:val="000000"/>
          <w:sz w:val="32"/>
          <w:szCs w:val="32"/>
          <w:rtl/>
        </w:rPr>
        <w:fldChar w:fldCharType="end"/>
      </w:r>
      <w:r w:rsidRPr="00D05E01">
        <w:rPr>
          <w:rFonts w:ascii="Arabic Transparent" w:hAnsi="Arabic Transparent" w:cs="Arabic Transparent"/>
          <w:color w:val="000000"/>
          <w:sz w:val="32"/>
          <w:szCs w:val="32"/>
          <w:rtl/>
        </w:rPr>
        <w:t xml:space="preserve"> التي كانت تطمع بالسيطرة على البوسنة بحجة أن الإقليم يضم بين سكانه مجموعة م</w:t>
      </w:r>
      <w:r w:rsidR="006A0465" w:rsidRPr="006A0465">
        <w:rPr>
          <w:rFonts w:ascii="Arabic Transparent" w:hAnsi="Arabic Transparent" w:cs="Arabic Transparent" w:hint="cs"/>
          <w:noProof/>
          <w:color w:val="000000"/>
          <w:sz w:val="32"/>
          <w:szCs w:val="32"/>
          <w:rtl/>
        </w:rPr>
        <w:drawing>
          <wp:anchor distT="0" distB="0" distL="114300" distR="114300" simplePos="0" relativeHeight="251663360" behindDoc="1" locked="0" layoutInCell="1" allowOverlap="1">
            <wp:simplePos x="0" y="0"/>
            <wp:positionH relativeFrom="column">
              <wp:posOffset>-419100</wp:posOffset>
            </wp:positionH>
            <wp:positionV relativeFrom="paragraph">
              <wp:posOffset>284480</wp:posOffset>
            </wp:positionV>
            <wp:extent cx="1504950" cy="1114425"/>
            <wp:effectExtent l="19050" t="0" r="0" b="0"/>
            <wp:wrapNone/>
            <wp:docPr id="6" name="صورة 162" descr="http://t3.gstatic.com/images?q=tbn:ANd9GcRZ8ojN7mZXWzC1j506OhSmEY6KLIdPw7K93pM6kO4Dbfh3IUt91L01NSrI">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t3.gstatic.com/images?q=tbn:ANd9GcRZ8ojN7mZXWzC1j506OhSmEY6KLIdPw7K93pM6kO4Dbfh3IUt91L01NSrI">
                      <a:hlinkClick r:id="rId7"/>
                    </pic:cNvPr>
                    <pic:cNvPicPr>
                      <a:picLocks noChangeAspect="1" noChangeArrowheads="1"/>
                    </pic:cNvPicPr>
                  </pic:nvPicPr>
                  <pic:blipFill>
                    <a:blip r:embed="rId8" cstate="print"/>
                    <a:srcRect/>
                    <a:stretch>
                      <a:fillRect/>
                    </a:stretch>
                  </pic:blipFill>
                  <pic:spPr bwMode="auto">
                    <a:xfrm>
                      <a:off x="0" y="0"/>
                      <a:ext cx="1504950" cy="1114425"/>
                    </a:xfrm>
                    <a:prstGeom prst="rect">
                      <a:avLst/>
                    </a:prstGeom>
                    <a:noFill/>
                    <a:ln w="9525">
                      <a:noFill/>
                      <a:miter lim="800000"/>
                      <a:headEnd/>
                      <a:tailEnd/>
                    </a:ln>
                  </pic:spPr>
                </pic:pic>
              </a:graphicData>
            </a:graphic>
          </wp:anchor>
        </w:drawing>
      </w:r>
      <w:r w:rsidRPr="00D05E01">
        <w:rPr>
          <w:rFonts w:ascii="Arabic Transparent" w:hAnsi="Arabic Transparent" w:cs="Arabic Transparent"/>
          <w:color w:val="000000"/>
          <w:sz w:val="32"/>
          <w:szCs w:val="32"/>
          <w:rtl/>
        </w:rPr>
        <w:t xml:space="preserve">ن </w:t>
      </w:r>
      <w:r w:rsidRPr="00D05E01">
        <w:rPr>
          <w:rFonts w:ascii="Arabic Transparent" w:hAnsi="Arabic Transparent" w:cs="Arabic Transparent"/>
          <w:color w:val="000000"/>
          <w:sz w:val="32"/>
          <w:szCs w:val="32"/>
          <w:rtl/>
        </w:rPr>
        <w:lastRenderedPageBreak/>
        <w:t xml:space="preserve">الصرب وأظهرت بعدها النمسا أطماعها في ضم الصرب ذاتها مما أوصل الوضع في البلقان إلى درجة الغليان، ودخلت الدول المحيطة والدول الأوروبية الكبرى طرفا في النزاع، فروسيا وفرنسا وبريطانيا تؤيد الصرب في إنشاء دولة صرب الكبرى في البلقان. </w:t>
      </w:r>
    </w:p>
    <w:p w:rsidR="00B535FD" w:rsidRPr="00D05E01" w:rsidRDefault="00B535FD" w:rsidP="00B535FD">
      <w:pPr>
        <w:pStyle w:val="NormalWeb"/>
        <w:shd w:val="clear" w:color="auto" w:fill="FFFFFF"/>
        <w:bidi/>
        <w:rPr>
          <w:rFonts w:ascii="Arabic Transparent" w:hAnsi="Arabic Transparent" w:cs="Arabic Transparent"/>
          <w:color w:val="000000"/>
          <w:sz w:val="32"/>
          <w:szCs w:val="32"/>
          <w:rtl/>
        </w:rPr>
      </w:pPr>
      <w:r w:rsidRPr="00D05E01">
        <w:rPr>
          <w:rFonts w:ascii="Arabic Transparent" w:hAnsi="Arabic Transparent" w:cs="Arabic Transparent"/>
          <w:color w:val="000000"/>
          <w:sz w:val="32"/>
          <w:szCs w:val="32"/>
          <w:rtl/>
        </w:rPr>
        <w:t xml:space="preserve">بينما تسعى النمسا للهيمنة على البلقان بعد تراجع نفوذ </w:t>
      </w:r>
      <w:r w:rsidR="00FD39DF" w:rsidRPr="00D05E01">
        <w:rPr>
          <w:rFonts w:ascii="Arabic Transparent" w:hAnsi="Arabic Transparent" w:cs="Arabic Transparent"/>
          <w:color w:val="000000"/>
          <w:sz w:val="32"/>
          <w:szCs w:val="32"/>
          <w:rtl/>
        </w:rPr>
        <w:fldChar w:fldCharType="begin"/>
      </w:r>
      <w:r w:rsidRPr="00D05E01">
        <w:rPr>
          <w:rFonts w:ascii="Arabic Transparent" w:hAnsi="Arabic Transparent" w:cs="Arabic Transparent"/>
          <w:color w:val="000000"/>
          <w:sz w:val="32"/>
          <w:szCs w:val="32"/>
          <w:rtl/>
        </w:rPr>
        <w:instrText xml:space="preserve"> </w:instrText>
      </w:r>
      <w:r w:rsidRPr="00D05E01">
        <w:rPr>
          <w:rFonts w:ascii="Arabic Transparent" w:hAnsi="Arabic Transparent" w:cs="Arabic Transparent"/>
          <w:color w:val="000000"/>
          <w:sz w:val="32"/>
          <w:szCs w:val="32"/>
        </w:rPr>
        <w:instrText>HYPERLINK "http://www.zuhlool.org/wiki/%D8%A7%D9%84%D8%AF%D9%88%D9%84%D8%A9_%D8%A7%D9%84%D8%B9%D8%AB%D9%85%D8%A7%D9%86%D9%8A%D8%A9" \o</w:instrText>
      </w:r>
      <w:r w:rsidRPr="00D05E01">
        <w:rPr>
          <w:rFonts w:ascii="Arabic Transparent" w:hAnsi="Arabic Transparent" w:cs="Arabic Transparent"/>
          <w:color w:val="000000"/>
          <w:sz w:val="32"/>
          <w:szCs w:val="32"/>
          <w:rtl/>
        </w:rPr>
        <w:instrText xml:space="preserve"> "الدولة العثمانية" </w:instrText>
      </w:r>
      <w:r w:rsidR="00FD39DF" w:rsidRPr="00D05E01">
        <w:rPr>
          <w:rFonts w:ascii="Arabic Transparent" w:hAnsi="Arabic Transparent" w:cs="Arabic Transparent"/>
          <w:color w:val="000000"/>
          <w:sz w:val="32"/>
          <w:szCs w:val="32"/>
          <w:rtl/>
        </w:rPr>
        <w:fldChar w:fldCharType="separate"/>
      </w:r>
      <w:r w:rsidRPr="00D05E01">
        <w:rPr>
          <w:rStyle w:val="Hyperlink"/>
          <w:rFonts w:ascii="Arabic Transparent" w:hAnsi="Arabic Transparent" w:cs="Arabic Transparent"/>
          <w:sz w:val="32"/>
          <w:szCs w:val="32"/>
          <w:u w:val="none"/>
          <w:rtl/>
        </w:rPr>
        <w:t>الدولة العثمانية</w:t>
      </w:r>
      <w:r w:rsidR="00FD39DF" w:rsidRPr="00D05E01">
        <w:rPr>
          <w:rFonts w:ascii="Arabic Transparent" w:hAnsi="Arabic Transparent" w:cs="Arabic Transparent"/>
          <w:color w:val="000000"/>
          <w:sz w:val="32"/>
          <w:szCs w:val="32"/>
          <w:rtl/>
        </w:rPr>
        <w:fldChar w:fldCharType="end"/>
      </w:r>
      <w:r w:rsidRPr="00D05E01">
        <w:rPr>
          <w:rFonts w:ascii="Arabic Transparent" w:hAnsi="Arabic Transparent" w:cs="Arabic Transparent"/>
          <w:color w:val="000000"/>
          <w:sz w:val="32"/>
          <w:szCs w:val="32"/>
          <w:rtl/>
        </w:rPr>
        <w:t xml:space="preserve"> ، وتؤيد ألمانيا النمسا وتحرضها على لتشكيل قوة برية قوية في وسط أوروبا تتصل بالإمبراطورية العثمانية. </w:t>
      </w:r>
    </w:p>
    <w:p w:rsidR="00B535FD" w:rsidRPr="00D05E01" w:rsidRDefault="00B535FD" w:rsidP="00B535FD">
      <w:pPr>
        <w:pStyle w:val="NormalWeb"/>
        <w:shd w:val="clear" w:color="auto" w:fill="FFFFFF"/>
        <w:bidi/>
        <w:rPr>
          <w:rFonts w:ascii="Arabic Transparent" w:hAnsi="Arabic Transparent" w:cs="Arabic Transparent"/>
          <w:color w:val="000000"/>
          <w:sz w:val="32"/>
          <w:szCs w:val="32"/>
          <w:rtl/>
        </w:rPr>
      </w:pPr>
      <w:r w:rsidRPr="00D05E01">
        <w:rPr>
          <w:rFonts w:ascii="Arabic Transparent" w:hAnsi="Arabic Transparent" w:cs="Arabic Transparent"/>
          <w:color w:val="000000"/>
          <w:sz w:val="32"/>
          <w:szCs w:val="32"/>
          <w:rtl/>
        </w:rPr>
        <w:t xml:space="preserve">وبقيت الأجواء متوترة في أوروبا إلى أن جاء اغتيال ولي عهد إمبراطورية النمسا – المجر الأرشيدوق فرانسيس فرديناند وزوجته في البوسنة في 28 يونيو 1914 على يد طالب صربي يدعى جافريلو برنسيب ينتمي إلى عصابة صربية تسمى اليد السوداء. </w:t>
      </w:r>
    </w:p>
    <w:p w:rsidR="00B535FD" w:rsidRPr="00D05E01" w:rsidRDefault="00B535FD" w:rsidP="00B535FD">
      <w:pPr>
        <w:pStyle w:val="NormalWeb"/>
        <w:shd w:val="clear" w:color="auto" w:fill="FFFFFF"/>
        <w:bidi/>
        <w:rPr>
          <w:rFonts w:ascii="Arabic Transparent" w:hAnsi="Arabic Transparent" w:cs="Arabic Transparent"/>
          <w:color w:val="000000"/>
          <w:sz w:val="32"/>
          <w:szCs w:val="32"/>
          <w:rtl/>
        </w:rPr>
      </w:pPr>
      <w:r w:rsidRPr="00D05E01">
        <w:rPr>
          <w:rFonts w:ascii="Arabic Transparent" w:hAnsi="Arabic Transparent" w:cs="Arabic Transparent"/>
          <w:color w:val="000000"/>
          <w:sz w:val="32"/>
          <w:szCs w:val="32"/>
          <w:rtl/>
        </w:rPr>
        <w:t xml:space="preserve">أعطى اغتيال فرانسيس النمسا ـ المجر عذرا لسحق صربيا عدوتها القديمة في البلقان، وحصلت النمسا على وعد من ألمانيا بمساعدتها في أي عمل تتخذه ضد </w:t>
      </w:r>
      <w:r w:rsidR="00FD39DF" w:rsidRPr="00D05E01">
        <w:rPr>
          <w:rFonts w:ascii="Arabic Transparent" w:hAnsi="Arabic Transparent" w:cs="Arabic Transparent"/>
          <w:color w:val="000000"/>
          <w:sz w:val="32"/>
          <w:szCs w:val="32"/>
          <w:rtl/>
        </w:rPr>
        <w:fldChar w:fldCharType="begin"/>
      </w:r>
      <w:r w:rsidRPr="00D05E01">
        <w:rPr>
          <w:rFonts w:ascii="Arabic Transparent" w:hAnsi="Arabic Transparent" w:cs="Arabic Transparent"/>
          <w:color w:val="000000"/>
          <w:sz w:val="32"/>
          <w:szCs w:val="32"/>
          <w:rtl/>
        </w:rPr>
        <w:instrText xml:space="preserve"> </w:instrText>
      </w:r>
      <w:r w:rsidRPr="00D05E01">
        <w:rPr>
          <w:rFonts w:ascii="Arabic Transparent" w:hAnsi="Arabic Transparent" w:cs="Arabic Transparent"/>
          <w:color w:val="000000"/>
          <w:sz w:val="32"/>
          <w:szCs w:val="32"/>
        </w:rPr>
        <w:instrText>HYPERLINK "http://www.zuhlool.org/index.php?title=%D8%B5%D8%B1%D8%A8%D9%8A%D8%A7&amp;action=edit" \o</w:instrText>
      </w:r>
      <w:r w:rsidRPr="00D05E01">
        <w:rPr>
          <w:rFonts w:ascii="Arabic Transparent" w:hAnsi="Arabic Transparent" w:cs="Arabic Transparent"/>
          <w:color w:val="000000"/>
          <w:sz w:val="32"/>
          <w:szCs w:val="32"/>
          <w:rtl/>
        </w:rPr>
        <w:instrText xml:space="preserve"> "صربيا" </w:instrText>
      </w:r>
      <w:r w:rsidR="00FD39DF" w:rsidRPr="00D05E01">
        <w:rPr>
          <w:rFonts w:ascii="Arabic Transparent" w:hAnsi="Arabic Transparent" w:cs="Arabic Transparent"/>
          <w:color w:val="000000"/>
          <w:sz w:val="32"/>
          <w:szCs w:val="32"/>
          <w:rtl/>
        </w:rPr>
        <w:fldChar w:fldCharType="separate"/>
      </w:r>
      <w:r w:rsidRPr="00D05E01">
        <w:rPr>
          <w:rStyle w:val="Hyperlink"/>
          <w:rFonts w:ascii="Arabic Transparent" w:hAnsi="Arabic Transparent" w:cs="Arabic Transparent"/>
          <w:color w:val="CC2200"/>
          <w:sz w:val="32"/>
          <w:szCs w:val="32"/>
          <w:u w:val="none"/>
          <w:rtl/>
        </w:rPr>
        <w:t>صربيا</w:t>
      </w:r>
      <w:r w:rsidR="00FD39DF" w:rsidRPr="00D05E01">
        <w:rPr>
          <w:rFonts w:ascii="Arabic Transparent" w:hAnsi="Arabic Transparent" w:cs="Arabic Transparent"/>
          <w:color w:val="000000"/>
          <w:sz w:val="32"/>
          <w:szCs w:val="32"/>
          <w:rtl/>
        </w:rPr>
        <w:fldChar w:fldCharType="end"/>
      </w:r>
      <w:r w:rsidRPr="00D05E01">
        <w:rPr>
          <w:rFonts w:ascii="Arabic Transparent" w:hAnsi="Arabic Transparent" w:cs="Arabic Transparent"/>
          <w:color w:val="000000"/>
          <w:sz w:val="32"/>
          <w:szCs w:val="32"/>
          <w:rtl/>
        </w:rPr>
        <w:t xml:space="preserve"> ، ثم أرسلت قائمة بطلبات مهمة لصربيا في 23 يوليو وقبلت صربيا معظم المطالب واقترحت أن تسوى المطالب الأخرى في مؤتمر دولي، ورغم ذلك رفضت النمسا ـ المجر العرض وأعلنت الحرب على صربيا في 28 يوليو وتوقعت نصرا سريعا. </w:t>
      </w:r>
    </w:p>
    <w:p w:rsidR="00B535FD" w:rsidRPr="00D05E01" w:rsidRDefault="00B535FD" w:rsidP="00B535FD">
      <w:pPr>
        <w:pStyle w:val="NormalWeb"/>
        <w:shd w:val="clear" w:color="auto" w:fill="FFFFFF"/>
        <w:bidi/>
        <w:rPr>
          <w:rFonts w:ascii="Arabic Transparent" w:hAnsi="Arabic Transparent" w:cs="Arabic Transparent"/>
          <w:color w:val="000000"/>
          <w:sz w:val="32"/>
          <w:szCs w:val="32"/>
          <w:rtl/>
        </w:rPr>
      </w:pPr>
      <w:r w:rsidRPr="00D05E01">
        <w:rPr>
          <w:rFonts w:ascii="Arabic Transparent" w:hAnsi="Arabic Transparent" w:cs="Arabic Transparent"/>
          <w:color w:val="000000"/>
          <w:sz w:val="32"/>
          <w:szCs w:val="32"/>
          <w:rtl/>
        </w:rPr>
        <w:t xml:space="preserve">وفي الوقت ذاته تعهدت روسيا لصربيا بالوقوف الى جانبها في نزاعها مع النمسا، وذلك بعد تقاعسها في الوقف إلى جانبها قبل 6 أعوام عندما ضمت النمسا البوسنة والهرسك، وحصلت روسيا على وعد بدعم من فرنسا، ووافق القيصر الروسي على خطط لتعبئة قواته على طول حدود روسيا مع النمسا ـ المجر، لكن القادة العسكريين الروس حثوا القيصر على أن يحشد قواته على طول الحدود مع ألمانيا أيضا، وفي 30 يوليو عام 1914 أعلنت روسيا أنها ستعبئ قواتها كاملة. </w:t>
      </w:r>
    </w:p>
    <w:p w:rsidR="00B535FD" w:rsidRPr="00D05E01" w:rsidRDefault="00B535FD" w:rsidP="00B535FD">
      <w:pPr>
        <w:pStyle w:val="NormalWeb"/>
        <w:shd w:val="clear" w:color="auto" w:fill="FFFFFF"/>
        <w:bidi/>
        <w:rPr>
          <w:rFonts w:ascii="Arabic Transparent" w:hAnsi="Arabic Transparent" w:cs="Arabic Transparent"/>
          <w:color w:val="000000"/>
          <w:sz w:val="32"/>
          <w:szCs w:val="32"/>
          <w:rtl/>
        </w:rPr>
      </w:pPr>
      <w:r w:rsidRPr="00D05E01">
        <w:rPr>
          <w:rFonts w:ascii="Arabic Transparent" w:hAnsi="Arabic Transparent" w:cs="Arabic Transparent"/>
          <w:color w:val="000000"/>
          <w:sz w:val="32"/>
          <w:szCs w:val="32"/>
          <w:rtl/>
        </w:rPr>
        <w:t xml:space="preserve">وبذلك أعلنت ألمانيا الحرب على روسيا في بداية أغسطس 1914 ردا على التعبئة الروسية، وبعد يومين أعلنت ألمانيا الحرب على فرنسا، واكتسح الجيش الألماني </w:t>
      </w:r>
      <w:r w:rsidR="00FD39DF" w:rsidRPr="00D05E01">
        <w:rPr>
          <w:rFonts w:ascii="Arabic Transparent" w:hAnsi="Arabic Transparent" w:cs="Arabic Transparent"/>
          <w:color w:val="000000"/>
          <w:sz w:val="32"/>
          <w:szCs w:val="32"/>
          <w:rtl/>
        </w:rPr>
        <w:fldChar w:fldCharType="begin"/>
      </w:r>
      <w:r w:rsidRPr="00D05E01">
        <w:rPr>
          <w:rFonts w:ascii="Arabic Transparent" w:hAnsi="Arabic Transparent" w:cs="Arabic Transparent"/>
          <w:color w:val="000000"/>
          <w:sz w:val="32"/>
          <w:szCs w:val="32"/>
          <w:rtl/>
        </w:rPr>
        <w:instrText xml:space="preserve"> </w:instrText>
      </w:r>
      <w:r w:rsidRPr="00D05E01">
        <w:rPr>
          <w:rFonts w:ascii="Arabic Transparent" w:hAnsi="Arabic Transparent" w:cs="Arabic Transparent"/>
          <w:color w:val="000000"/>
          <w:sz w:val="32"/>
          <w:szCs w:val="32"/>
        </w:rPr>
        <w:instrText>HYPERLINK "http://www.zuhlool.org/index.php?title=%D8%A8%D9%84%D8%AC%D9%8A%D9%83%D8%A7&amp;action=edit" \o</w:instrText>
      </w:r>
      <w:r w:rsidRPr="00D05E01">
        <w:rPr>
          <w:rFonts w:ascii="Arabic Transparent" w:hAnsi="Arabic Transparent" w:cs="Arabic Transparent"/>
          <w:color w:val="000000"/>
          <w:sz w:val="32"/>
          <w:szCs w:val="32"/>
          <w:rtl/>
        </w:rPr>
        <w:instrText xml:space="preserve"> "بلجيكا" </w:instrText>
      </w:r>
      <w:r w:rsidR="00FD39DF" w:rsidRPr="00D05E01">
        <w:rPr>
          <w:rFonts w:ascii="Arabic Transparent" w:hAnsi="Arabic Transparent" w:cs="Arabic Transparent"/>
          <w:color w:val="000000"/>
          <w:sz w:val="32"/>
          <w:szCs w:val="32"/>
          <w:rtl/>
        </w:rPr>
        <w:fldChar w:fldCharType="separate"/>
      </w:r>
      <w:r w:rsidRPr="00D05E01">
        <w:rPr>
          <w:rStyle w:val="Hyperlink"/>
          <w:rFonts w:ascii="Arabic Transparent" w:hAnsi="Arabic Transparent" w:cs="Arabic Transparent"/>
          <w:color w:val="CC2200"/>
          <w:sz w:val="32"/>
          <w:szCs w:val="32"/>
          <w:u w:val="none"/>
          <w:rtl/>
        </w:rPr>
        <w:t>بلجيكا</w:t>
      </w:r>
      <w:r w:rsidR="00FD39DF" w:rsidRPr="00D05E01">
        <w:rPr>
          <w:rFonts w:ascii="Arabic Transparent" w:hAnsi="Arabic Transparent" w:cs="Arabic Transparent"/>
          <w:color w:val="000000"/>
          <w:sz w:val="32"/>
          <w:szCs w:val="32"/>
          <w:rtl/>
        </w:rPr>
        <w:fldChar w:fldCharType="end"/>
      </w:r>
      <w:r w:rsidRPr="00D05E01">
        <w:rPr>
          <w:rFonts w:ascii="Arabic Transparent" w:hAnsi="Arabic Transparent" w:cs="Arabic Transparent"/>
          <w:color w:val="000000"/>
          <w:sz w:val="32"/>
          <w:szCs w:val="32"/>
          <w:rtl/>
        </w:rPr>
        <w:t xml:space="preserve"> في طريقه إلى فرنسا، وكان غزو بلجيكا المحايدة سببا في إعلان بريطانيا الحرب على ألمانيا في 4 أغسطس، ومنذ ذلك الحين وحتى نوفمبر 1918حين انتهت الحرب، لم تبق سوى مناطق قليلة من العالم محايدة. </w:t>
      </w:r>
    </w:p>
    <w:p w:rsidR="00BA5895" w:rsidRPr="00D05E01" w:rsidRDefault="00BA5895" w:rsidP="00851CE8">
      <w:pPr>
        <w:rPr>
          <w:rFonts w:ascii="Arial Unicode MS" w:eastAsia="Arial Unicode MS" w:hAnsi="Arial Unicode MS" w:cs="Arial Unicode MS"/>
          <w:color w:val="000000" w:themeColor="text1"/>
          <w:sz w:val="28"/>
          <w:szCs w:val="28"/>
          <w:rtl/>
        </w:rPr>
      </w:pPr>
    </w:p>
    <w:p w:rsidR="00BA5895" w:rsidRPr="00D05E01" w:rsidRDefault="006A0465" w:rsidP="009E792D">
      <w:pPr>
        <w:jc w:val="center"/>
        <w:rPr>
          <w:rFonts w:ascii="Arial Unicode MS" w:eastAsia="Arial Unicode MS" w:hAnsi="Arial Unicode MS" w:cs="Arial Unicode MS"/>
          <w:color w:val="000000" w:themeColor="text1"/>
          <w:sz w:val="28"/>
          <w:szCs w:val="28"/>
          <w:rtl/>
        </w:rPr>
      </w:pPr>
      <w:r w:rsidRPr="006A0465">
        <w:rPr>
          <w:rFonts w:ascii="Arial Unicode MS" w:eastAsia="Arial Unicode MS" w:hAnsi="Arial Unicode MS" w:cs="Arial Unicode MS" w:hint="cs"/>
          <w:noProof/>
          <w:color w:val="000000" w:themeColor="text1"/>
          <w:sz w:val="28"/>
          <w:szCs w:val="28"/>
        </w:rPr>
        <w:drawing>
          <wp:anchor distT="0" distB="0" distL="114300" distR="114300" simplePos="0" relativeHeight="251665408" behindDoc="1" locked="0" layoutInCell="1" allowOverlap="1">
            <wp:simplePos x="0" y="0"/>
            <wp:positionH relativeFrom="column">
              <wp:posOffset>-457200</wp:posOffset>
            </wp:positionH>
            <wp:positionV relativeFrom="paragraph">
              <wp:posOffset>334645</wp:posOffset>
            </wp:positionV>
            <wp:extent cx="1504950" cy="1114425"/>
            <wp:effectExtent l="19050" t="0" r="0" b="0"/>
            <wp:wrapNone/>
            <wp:docPr id="7" name="صورة 162" descr="http://t3.gstatic.com/images?q=tbn:ANd9GcRZ8ojN7mZXWzC1j506OhSmEY6KLIdPw7K93pM6kO4Dbfh3IUt91L01NSrI">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t3.gstatic.com/images?q=tbn:ANd9GcRZ8ojN7mZXWzC1j506OhSmEY6KLIdPw7K93pM6kO4Dbfh3IUt91L01NSrI">
                      <a:hlinkClick r:id="rId7"/>
                    </pic:cNvPr>
                    <pic:cNvPicPr>
                      <a:picLocks noChangeAspect="1" noChangeArrowheads="1"/>
                    </pic:cNvPicPr>
                  </pic:nvPicPr>
                  <pic:blipFill>
                    <a:blip r:embed="rId8" cstate="print"/>
                    <a:srcRect/>
                    <a:stretch>
                      <a:fillRect/>
                    </a:stretch>
                  </pic:blipFill>
                  <pic:spPr bwMode="auto">
                    <a:xfrm>
                      <a:off x="0" y="0"/>
                      <a:ext cx="1504950" cy="1114425"/>
                    </a:xfrm>
                    <a:prstGeom prst="rect">
                      <a:avLst/>
                    </a:prstGeom>
                    <a:noFill/>
                    <a:ln w="9525">
                      <a:noFill/>
                      <a:miter lim="800000"/>
                      <a:headEnd/>
                      <a:tailEnd/>
                    </a:ln>
                  </pic:spPr>
                </pic:pic>
              </a:graphicData>
            </a:graphic>
          </wp:anchor>
        </w:drawing>
      </w:r>
    </w:p>
    <w:p w:rsidR="009E792D" w:rsidRDefault="009E792D" w:rsidP="009E792D">
      <w:pPr>
        <w:jc w:val="center"/>
        <w:rPr>
          <w:rFonts w:ascii="Arial Unicode MS" w:eastAsia="Arial Unicode MS" w:hAnsi="Arial Unicode MS" w:cs="Arial Unicode MS"/>
          <w:color w:val="000000" w:themeColor="text1"/>
          <w:sz w:val="28"/>
          <w:szCs w:val="28"/>
          <w:rtl/>
        </w:rPr>
      </w:pPr>
    </w:p>
    <w:p w:rsidR="003A4156" w:rsidRPr="00D05E01" w:rsidRDefault="003A4156" w:rsidP="009E792D">
      <w:pPr>
        <w:jc w:val="center"/>
        <w:rPr>
          <w:rFonts w:ascii="Arial Unicode MS" w:eastAsia="Arial Unicode MS" w:hAnsi="Arial Unicode MS" w:cs="Arial Unicode MS"/>
          <w:color w:val="000000" w:themeColor="text1"/>
          <w:sz w:val="28"/>
          <w:szCs w:val="28"/>
          <w:rtl/>
        </w:rPr>
      </w:pPr>
    </w:p>
    <w:p w:rsidR="00EF307B" w:rsidRPr="00D05E01" w:rsidRDefault="003C77B0" w:rsidP="003C77B0">
      <w:pPr>
        <w:jc w:val="right"/>
        <w:rPr>
          <w:rFonts w:ascii="Arial Unicode MS" w:eastAsia="Arial Unicode MS" w:hAnsi="Arial Unicode MS" w:cs="Arial Unicode MS"/>
          <w:color w:val="000000" w:themeColor="text1"/>
          <w:sz w:val="28"/>
          <w:szCs w:val="28"/>
          <w:rtl/>
        </w:rPr>
      </w:pPr>
      <w:r w:rsidRPr="00D05E01">
        <w:rPr>
          <w:rFonts w:ascii="Arial Unicode MS" w:eastAsia="Arial Unicode MS" w:hAnsi="Arial Unicode MS" w:cs="Arial Unicode MS" w:hint="cs"/>
          <w:color w:val="FF0000"/>
          <w:sz w:val="36"/>
          <w:szCs w:val="36"/>
          <w:rtl/>
        </w:rPr>
        <w:lastRenderedPageBreak/>
        <w:t xml:space="preserve">الفصل الاول </w:t>
      </w:r>
      <w:r w:rsidR="00EF307B" w:rsidRPr="00D05E01">
        <w:rPr>
          <w:rFonts w:ascii="Arial Unicode MS" w:eastAsia="Arial Unicode MS" w:hAnsi="Arial Unicode MS" w:cs="Arial Unicode MS"/>
          <w:color w:val="262626" w:themeColor="text1" w:themeTint="D9"/>
          <w:sz w:val="28"/>
          <w:szCs w:val="28"/>
          <w:rtl/>
        </w:rPr>
        <w:t>الحرب العآلميه الآولى</w:t>
      </w:r>
      <w:r w:rsidR="00EF307B" w:rsidRPr="00D05E01">
        <w:rPr>
          <w:rFonts w:ascii="Arial Unicode MS" w:eastAsia="Arial Unicode MS" w:hAnsi="Arial Unicode MS" w:cs="Arial Unicode MS"/>
          <w:color w:val="000000" w:themeColor="text1"/>
          <w:sz w:val="28"/>
          <w:szCs w:val="28"/>
          <w:rtl/>
        </w:rPr>
        <w:t xml:space="preserve"> </w:t>
      </w:r>
    </w:p>
    <w:p w:rsidR="00BA5895" w:rsidRPr="00D05E01" w:rsidRDefault="009E792D" w:rsidP="003C77B0">
      <w:pPr>
        <w:jc w:val="right"/>
        <w:rPr>
          <w:rFonts w:ascii="Arial Unicode MS" w:eastAsia="Arial Unicode MS" w:hAnsi="Arial Unicode MS" w:cs="Arial Unicode MS"/>
          <w:color w:val="000000" w:themeColor="text1"/>
          <w:sz w:val="28"/>
          <w:szCs w:val="28"/>
        </w:rPr>
      </w:pPr>
      <w:r w:rsidRPr="00D05E01">
        <w:rPr>
          <w:rFonts w:ascii="Arial Unicode MS" w:eastAsia="Arial Unicode MS" w:hAnsi="Arial Unicode MS" w:cs="Arial Unicode MS"/>
          <w:color w:val="000000" w:themeColor="text1"/>
          <w:sz w:val="28"/>
          <w:szCs w:val="28"/>
          <w:rtl/>
        </w:rPr>
        <w:t>اسباب الحر</w:t>
      </w:r>
      <w:r w:rsidRPr="00D05E01">
        <w:rPr>
          <w:rFonts w:ascii="Arial Unicode MS" w:eastAsia="Arial Unicode MS" w:hAnsi="Arial Unicode MS" w:cs="Arial Unicode MS" w:hint="cs"/>
          <w:color w:val="000000" w:themeColor="text1"/>
          <w:sz w:val="28"/>
          <w:szCs w:val="28"/>
          <w:rtl/>
        </w:rPr>
        <w:t>ب</w:t>
      </w:r>
    </w:p>
    <w:p w:rsidR="00D936BE" w:rsidRPr="00D05E01" w:rsidRDefault="00971AAF" w:rsidP="009E792D">
      <w:pPr>
        <w:jc w:val="center"/>
        <w:rPr>
          <w:rFonts w:ascii="Arial Unicode MS" w:eastAsia="Arial Unicode MS" w:hAnsi="Arial Unicode MS" w:cs="Arial Unicode MS"/>
          <w:color w:val="000000" w:themeColor="text1"/>
          <w:sz w:val="28"/>
          <w:szCs w:val="28"/>
        </w:rPr>
      </w:pPr>
      <w:r w:rsidRPr="00D05E01">
        <w:rPr>
          <w:rFonts w:ascii="Arial Unicode MS" w:eastAsia="Arial Unicode MS" w:hAnsi="Arial Unicode MS" w:cs="Arial Unicode MS"/>
          <w:color w:val="000000" w:themeColor="text1"/>
          <w:sz w:val="28"/>
          <w:szCs w:val="28"/>
          <w:rtl/>
        </w:rPr>
        <w:t>تهيأت لأوروبا في أوآئل القرن العشرين ظروف سياسيه و اقتصاديه وعسكريه و قوميه أدت إلى نشوب الحرب بشكل حتمي منهآ :</w:t>
      </w:r>
    </w:p>
    <w:p w:rsidR="003706C3" w:rsidRPr="00D05E01" w:rsidRDefault="003706C3" w:rsidP="009E792D">
      <w:pPr>
        <w:jc w:val="center"/>
        <w:rPr>
          <w:rFonts w:ascii="Arial Unicode MS" w:eastAsia="Arial Unicode MS" w:hAnsi="Arial Unicode MS" w:cs="Arial Unicode MS"/>
          <w:color w:val="FF0000"/>
          <w:sz w:val="28"/>
          <w:szCs w:val="28"/>
        </w:rPr>
      </w:pPr>
      <w:r w:rsidRPr="00D05E01">
        <w:rPr>
          <w:rFonts w:ascii="Arial Unicode MS" w:eastAsia="Arial Unicode MS" w:hAnsi="Arial Unicode MS" w:cs="Arial Unicode MS"/>
          <w:color w:val="FF0000"/>
          <w:sz w:val="28"/>
          <w:szCs w:val="28"/>
          <w:rtl/>
        </w:rPr>
        <w:t>نمو</w:t>
      </w:r>
      <w:r w:rsidR="00971AAF" w:rsidRPr="00D05E01">
        <w:rPr>
          <w:rFonts w:ascii="Arial Unicode MS" w:eastAsia="Arial Unicode MS" w:hAnsi="Arial Unicode MS" w:cs="Arial Unicode MS"/>
          <w:color w:val="FF0000"/>
          <w:sz w:val="28"/>
          <w:szCs w:val="28"/>
          <w:rtl/>
        </w:rPr>
        <w:t xml:space="preserve"> الروح</w:t>
      </w:r>
      <w:r w:rsidRPr="00D05E01">
        <w:rPr>
          <w:rFonts w:ascii="Arial Unicode MS" w:eastAsia="Arial Unicode MS" w:hAnsi="Arial Unicode MS" w:cs="Arial Unicode MS"/>
          <w:color w:val="FF0000"/>
          <w:sz w:val="28"/>
          <w:szCs w:val="28"/>
          <w:rtl/>
        </w:rPr>
        <w:t xml:space="preserve"> القومية</w:t>
      </w:r>
    </w:p>
    <w:p w:rsidR="003706C3" w:rsidRPr="00D05E01" w:rsidRDefault="00D936BE" w:rsidP="009E792D">
      <w:pPr>
        <w:jc w:val="center"/>
        <w:rPr>
          <w:rFonts w:ascii="Arial Unicode MS" w:eastAsia="Arial Unicode MS" w:hAnsi="Arial Unicode MS" w:cs="Arial Unicode MS"/>
          <w:color w:val="FF0000"/>
          <w:sz w:val="28"/>
          <w:szCs w:val="28"/>
        </w:rPr>
      </w:pPr>
      <w:r w:rsidRPr="00D05E01">
        <w:rPr>
          <w:rFonts w:ascii="Arial Unicode MS" w:eastAsia="Arial Unicode MS" w:hAnsi="Arial Unicode MS" w:cs="Arial Unicode MS" w:hint="cs"/>
          <w:color w:val="FF0000"/>
          <w:sz w:val="28"/>
          <w:szCs w:val="28"/>
          <w:rtl/>
        </w:rPr>
        <w:t>سبآق التسلح</w:t>
      </w:r>
    </w:p>
    <w:p w:rsidR="003706C3" w:rsidRPr="00D05E01" w:rsidRDefault="003706C3" w:rsidP="009E792D">
      <w:pPr>
        <w:jc w:val="center"/>
        <w:rPr>
          <w:rFonts w:ascii="Arial Unicode MS" w:eastAsia="Arial Unicode MS" w:hAnsi="Arial Unicode MS" w:cs="Arial Unicode MS"/>
          <w:color w:val="FF0000"/>
          <w:sz w:val="28"/>
          <w:szCs w:val="28"/>
        </w:rPr>
      </w:pPr>
      <w:r w:rsidRPr="00D05E01">
        <w:rPr>
          <w:rFonts w:ascii="Arial Unicode MS" w:eastAsia="Arial Unicode MS" w:hAnsi="Arial Unicode MS" w:cs="Arial Unicode MS"/>
          <w:color w:val="FF0000"/>
          <w:sz w:val="28"/>
          <w:szCs w:val="28"/>
          <w:rtl/>
        </w:rPr>
        <w:t xml:space="preserve">التنافس </w:t>
      </w:r>
      <w:r w:rsidR="009E792D" w:rsidRPr="00D05E01">
        <w:rPr>
          <w:rFonts w:ascii="Arial Unicode MS" w:eastAsia="Arial Unicode MS" w:hAnsi="Arial Unicode MS" w:cs="Arial Unicode MS" w:hint="cs"/>
          <w:color w:val="FF0000"/>
          <w:sz w:val="28"/>
          <w:szCs w:val="28"/>
          <w:rtl/>
        </w:rPr>
        <w:t>الاستعمآري</w:t>
      </w:r>
    </w:p>
    <w:p w:rsidR="00D936BE" w:rsidRPr="00D05E01" w:rsidRDefault="00D936BE" w:rsidP="009E792D">
      <w:pPr>
        <w:jc w:val="center"/>
        <w:rPr>
          <w:rFonts w:ascii="Arial Unicode MS" w:eastAsia="Arial Unicode MS" w:hAnsi="Arial Unicode MS" w:cs="Arial Unicode MS"/>
          <w:color w:val="000000" w:themeColor="text1"/>
          <w:sz w:val="28"/>
          <w:szCs w:val="28"/>
          <w:rtl/>
        </w:rPr>
      </w:pPr>
    </w:p>
    <w:p w:rsidR="00D936BE" w:rsidRPr="00D05E01" w:rsidRDefault="00D936BE" w:rsidP="009E792D">
      <w:pPr>
        <w:jc w:val="center"/>
        <w:rPr>
          <w:rFonts w:ascii="Arial Unicode MS" w:eastAsia="Arial Unicode MS" w:hAnsi="Arial Unicode MS" w:cs="Arial Unicode MS"/>
          <w:color w:val="76923C" w:themeColor="accent3" w:themeShade="BF"/>
          <w:sz w:val="28"/>
          <w:szCs w:val="28"/>
        </w:rPr>
      </w:pPr>
      <w:r w:rsidRPr="00D05E01">
        <w:rPr>
          <w:rFonts w:ascii="Arial Unicode MS" w:eastAsia="Arial Unicode MS" w:hAnsi="Arial Unicode MS" w:cs="Arial Unicode MS"/>
          <w:color w:val="76923C" w:themeColor="accent3" w:themeShade="BF"/>
          <w:sz w:val="28"/>
          <w:szCs w:val="28"/>
          <w:rtl/>
        </w:rPr>
        <w:t>نمو الروح القومية</w:t>
      </w:r>
    </w:p>
    <w:p w:rsidR="00971AAF" w:rsidRPr="00D05E01" w:rsidRDefault="00971AAF" w:rsidP="009E792D">
      <w:pPr>
        <w:jc w:val="center"/>
        <w:rPr>
          <w:rFonts w:ascii="Arial Unicode MS" w:eastAsia="Arial Unicode MS" w:hAnsi="Arial Unicode MS" w:cs="Arial Unicode MS"/>
          <w:color w:val="000000" w:themeColor="text1"/>
          <w:sz w:val="28"/>
          <w:szCs w:val="28"/>
          <w:rtl/>
        </w:rPr>
      </w:pPr>
      <w:r w:rsidRPr="00D05E01">
        <w:rPr>
          <w:rFonts w:ascii="Arial Unicode MS" w:eastAsia="Arial Unicode MS" w:hAnsi="Arial Unicode MS" w:cs="Arial Unicode MS"/>
          <w:color w:val="000000" w:themeColor="text1"/>
          <w:sz w:val="28"/>
          <w:szCs w:val="28"/>
          <w:rtl/>
        </w:rPr>
        <w:t xml:space="preserve">ان النزعه القوميه و تطرف آدى إلى ظهور حركات مثل حركه الجامعه السلآفيه التي تهدف إلى تحرير الشعوب السلافيه من الامبرآطوريه النمسآويه المجريه والتقآرب مع روسيا القيصريه . هزيمة فرنسآ امآم ألمانيا واحتلال المانيا لمقآطعة ( الالزآس و اللورين ) جعل صيحات الحرب تتعالى مع تنآمي الروح القوميه لاستعادة اراضيها المحتله </w:t>
      </w:r>
      <w:r w:rsidRPr="00D05E01">
        <w:rPr>
          <w:rFonts w:ascii="Arial Unicode MS" w:eastAsia="Arial Unicode MS" w:hAnsi="Arial Unicode MS" w:cs="Arial Unicode MS"/>
          <w:color w:val="000000" w:themeColor="text1"/>
          <w:sz w:val="18"/>
          <w:szCs w:val="18"/>
          <w:rtl/>
        </w:rPr>
        <w:t>.(1)</w:t>
      </w:r>
    </w:p>
    <w:p w:rsidR="009E792D" w:rsidRPr="00D05E01" w:rsidRDefault="009E792D" w:rsidP="0099024F">
      <w:pPr>
        <w:jc w:val="center"/>
        <w:rPr>
          <w:rFonts w:ascii="Arial Unicode MS" w:eastAsia="Arial Unicode MS" w:hAnsi="Arial Unicode MS" w:cs="Arial Unicode MS"/>
          <w:color w:val="76923C" w:themeColor="accent3" w:themeShade="BF"/>
          <w:sz w:val="28"/>
          <w:szCs w:val="28"/>
          <w:rtl/>
        </w:rPr>
      </w:pPr>
      <w:r w:rsidRPr="00D05E01">
        <w:rPr>
          <w:rFonts w:ascii="Arial Unicode MS" w:eastAsia="Arial Unicode MS" w:hAnsi="Arial Unicode MS" w:cs="Arial Unicode MS"/>
          <w:color w:val="76923C" w:themeColor="accent3" w:themeShade="BF"/>
          <w:sz w:val="28"/>
          <w:szCs w:val="28"/>
          <w:rtl/>
        </w:rPr>
        <w:t>سباق التسلح</w:t>
      </w:r>
      <w:r w:rsidRPr="00D05E01">
        <w:rPr>
          <w:rFonts w:ascii="Arial Unicode MS" w:eastAsia="Arial Unicode MS" w:hAnsi="Arial Unicode MS" w:cs="Arial Unicode MS" w:hint="cs"/>
          <w:color w:val="76923C" w:themeColor="accent3" w:themeShade="BF"/>
          <w:sz w:val="28"/>
          <w:szCs w:val="28"/>
          <w:rtl/>
        </w:rPr>
        <w:t xml:space="preserve"> :-</w:t>
      </w:r>
    </w:p>
    <w:p w:rsidR="009E792D" w:rsidRPr="00D05E01" w:rsidRDefault="009E792D" w:rsidP="00EF307B">
      <w:pPr>
        <w:jc w:val="center"/>
        <w:rPr>
          <w:rFonts w:ascii="Arial Unicode MS" w:eastAsia="Arial Unicode MS" w:hAnsi="Arial Unicode MS" w:cs="Arial Unicode MS"/>
          <w:color w:val="000000" w:themeColor="text1"/>
          <w:sz w:val="18"/>
          <w:szCs w:val="18"/>
          <w:rtl/>
        </w:rPr>
      </w:pPr>
      <w:r w:rsidRPr="00D05E01">
        <w:rPr>
          <w:rFonts w:ascii="Arial Unicode MS" w:eastAsia="Arial Unicode MS" w:hAnsi="Arial Unicode MS" w:cs="Arial Unicode MS" w:hint="cs"/>
          <w:sz w:val="28"/>
          <w:szCs w:val="28"/>
          <w:rtl/>
        </w:rPr>
        <w:t>رأت</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ألمانيا</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في</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حلف</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الاتفاق</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الثلاثي</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بين</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فرنسا</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وانجلترا</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وروسيا</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حلقة</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من</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حلقات</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تطويقها</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وزاد</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تسابق</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الدول</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الأوروبية</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في</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التسلح</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وشدة</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وسرعة</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وأخذت</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كل</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دولة</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تنفق</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مبالغ</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كبيرة</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لتعزيز</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قوانها</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البحرية</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والبرية</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واشتدت</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المنافسة</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البحرية</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بين</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ألمانيا</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وانجلترا</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وعقد</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أكثر</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من</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مؤتمر</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في</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أوروبا</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لبحث</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الوسائل</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الكفيلة</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باستقرار</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السلام</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وتخفيف</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حدة</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سباق</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التسلح</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اشترك</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فيها</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عدد</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من</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دول</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أوروبا</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وأمريكا</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وآسيا</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غير</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أنها</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لم</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تحقق</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نتائج</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ايجابية</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بشأن</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الحد</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من</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سباق</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التسلح</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بل</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زادت</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من</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سباق</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التسلح</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بين</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الدول</w:t>
      </w:r>
      <w:r w:rsidRPr="00D05E01">
        <w:rPr>
          <w:rFonts w:ascii="Arial Unicode MS" w:eastAsia="Arial Unicode MS" w:hAnsi="Arial Unicode MS" w:cs="Arial Unicode MS"/>
          <w:sz w:val="28"/>
          <w:szCs w:val="28"/>
          <w:rtl/>
        </w:rPr>
        <w:t xml:space="preserve"> </w:t>
      </w:r>
      <w:r w:rsidRPr="00D05E01">
        <w:rPr>
          <w:rFonts w:ascii="Arial Unicode MS" w:eastAsia="Arial Unicode MS" w:hAnsi="Arial Unicode MS" w:cs="Arial Unicode MS" w:hint="cs"/>
          <w:sz w:val="28"/>
          <w:szCs w:val="28"/>
          <w:rtl/>
        </w:rPr>
        <w:t xml:space="preserve">المتعادية </w:t>
      </w:r>
      <w:r w:rsidRPr="00D05E01">
        <w:rPr>
          <w:rFonts w:ascii="Arial Unicode MS" w:eastAsia="Arial Unicode MS" w:hAnsi="Arial Unicode MS" w:cs="Arial Unicode MS"/>
          <w:color w:val="000000" w:themeColor="text1"/>
          <w:sz w:val="18"/>
          <w:szCs w:val="18"/>
          <w:rtl/>
        </w:rPr>
        <w:t>(</w:t>
      </w:r>
      <w:r w:rsidRPr="00D05E01">
        <w:rPr>
          <w:rFonts w:ascii="Arial Unicode MS" w:eastAsia="Arial Unicode MS" w:hAnsi="Arial Unicode MS" w:cs="Arial Unicode MS" w:hint="cs"/>
          <w:color w:val="000000" w:themeColor="text1"/>
          <w:sz w:val="18"/>
          <w:szCs w:val="18"/>
          <w:rtl/>
        </w:rPr>
        <w:t>2</w:t>
      </w:r>
      <w:r w:rsidRPr="00D05E01">
        <w:rPr>
          <w:rFonts w:ascii="Arial Unicode MS" w:eastAsia="Arial Unicode MS" w:hAnsi="Arial Unicode MS" w:cs="Arial Unicode MS"/>
          <w:color w:val="000000" w:themeColor="text1"/>
          <w:sz w:val="18"/>
          <w:szCs w:val="18"/>
          <w:rtl/>
        </w:rPr>
        <w:t>)</w:t>
      </w:r>
    </w:p>
    <w:p w:rsidR="009E792D" w:rsidRPr="00D05E01" w:rsidRDefault="009E792D" w:rsidP="009E792D">
      <w:pPr>
        <w:jc w:val="center"/>
        <w:rPr>
          <w:rFonts w:ascii="Arial Unicode MS" w:eastAsia="Arial Unicode MS" w:hAnsi="Arial Unicode MS" w:cs="Arial Unicode MS"/>
          <w:sz w:val="28"/>
          <w:szCs w:val="28"/>
          <w:rtl/>
        </w:rPr>
      </w:pPr>
    </w:p>
    <w:p w:rsidR="00E458BC" w:rsidRPr="00D05E01" w:rsidRDefault="006A0465" w:rsidP="00E458BC">
      <w:pPr>
        <w:jc w:val="right"/>
        <w:rPr>
          <w:rFonts w:ascii="Arial Unicode MS" w:eastAsia="Arial Unicode MS" w:hAnsi="Arial Unicode MS" w:cs="Arial Unicode MS"/>
          <w:color w:val="000000" w:themeColor="text1"/>
          <w:sz w:val="20"/>
          <w:szCs w:val="20"/>
          <w:rtl/>
          <w:lang w:bidi="ar-AE"/>
        </w:rPr>
      </w:pPr>
      <w:r>
        <w:rPr>
          <w:rFonts w:ascii="Arial Unicode MS" w:eastAsia="Arial Unicode MS" w:hAnsi="Arial Unicode MS" w:cs="Arial Unicode MS"/>
          <w:noProof/>
          <w:color w:val="000000" w:themeColor="text1"/>
          <w:sz w:val="20"/>
          <w:szCs w:val="20"/>
          <w:rtl/>
        </w:rPr>
        <w:drawing>
          <wp:anchor distT="0" distB="0" distL="114300" distR="114300" simplePos="0" relativeHeight="251667456" behindDoc="1" locked="0" layoutInCell="1" allowOverlap="1">
            <wp:simplePos x="0" y="0"/>
            <wp:positionH relativeFrom="column">
              <wp:posOffset>-409575</wp:posOffset>
            </wp:positionH>
            <wp:positionV relativeFrom="paragraph">
              <wp:posOffset>112395</wp:posOffset>
            </wp:positionV>
            <wp:extent cx="1504950" cy="1114425"/>
            <wp:effectExtent l="19050" t="0" r="0" b="0"/>
            <wp:wrapNone/>
            <wp:docPr id="8" name="صورة 162" descr="http://t3.gstatic.com/images?q=tbn:ANd9GcRZ8ojN7mZXWzC1j506OhSmEY6KLIdPw7K93pM6kO4Dbfh3IUt91L01NSrI">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t3.gstatic.com/images?q=tbn:ANd9GcRZ8ojN7mZXWzC1j506OhSmEY6KLIdPw7K93pM6kO4Dbfh3IUt91L01NSrI">
                      <a:hlinkClick r:id="rId7"/>
                    </pic:cNvPr>
                    <pic:cNvPicPr>
                      <a:picLocks noChangeAspect="1" noChangeArrowheads="1"/>
                    </pic:cNvPicPr>
                  </pic:nvPicPr>
                  <pic:blipFill>
                    <a:blip r:embed="rId8" cstate="print"/>
                    <a:srcRect/>
                    <a:stretch>
                      <a:fillRect/>
                    </a:stretch>
                  </pic:blipFill>
                  <pic:spPr bwMode="auto">
                    <a:xfrm>
                      <a:off x="0" y="0"/>
                      <a:ext cx="1504950" cy="1114425"/>
                    </a:xfrm>
                    <a:prstGeom prst="rect">
                      <a:avLst/>
                    </a:prstGeom>
                    <a:noFill/>
                    <a:ln w="9525">
                      <a:noFill/>
                      <a:miter lim="800000"/>
                      <a:headEnd/>
                      <a:tailEnd/>
                    </a:ln>
                  </pic:spPr>
                </pic:pic>
              </a:graphicData>
            </a:graphic>
          </wp:anchor>
        </w:drawing>
      </w:r>
      <w:r w:rsidR="009E792D" w:rsidRPr="00D05E01">
        <w:rPr>
          <w:rFonts w:ascii="Arial Unicode MS" w:eastAsia="Arial Unicode MS" w:hAnsi="Arial Unicode MS" w:cs="Arial Unicode MS"/>
          <w:color w:val="000000" w:themeColor="text1"/>
          <w:sz w:val="20"/>
          <w:szCs w:val="20"/>
          <w:rtl/>
        </w:rPr>
        <w:t xml:space="preserve">كتآب التآريخ </w:t>
      </w:r>
      <w:r w:rsidR="009E792D" w:rsidRPr="00D05E01">
        <w:rPr>
          <w:rFonts w:ascii="Arial Unicode MS" w:eastAsia="Arial Unicode MS" w:hAnsi="Arial Unicode MS" w:cs="Arial Unicode MS" w:hint="cs"/>
          <w:color w:val="000000" w:themeColor="text1"/>
          <w:sz w:val="20"/>
          <w:szCs w:val="20"/>
          <w:rtl/>
        </w:rPr>
        <w:t xml:space="preserve">         - </w:t>
      </w:r>
      <w:r w:rsidR="009E792D" w:rsidRPr="00D05E01">
        <w:rPr>
          <w:rFonts w:ascii="Arial Unicode MS" w:eastAsia="Arial Unicode MS" w:hAnsi="Arial Unicode MS" w:cs="Arial Unicode MS"/>
          <w:color w:val="000000" w:themeColor="text1"/>
          <w:sz w:val="18"/>
          <w:szCs w:val="18"/>
          <w:rtl/>
        </w:rPr>
        <w:t>(</w:t>
      </w:r>
      <w:r w:rsidR="009E792D" w:rsidRPr="00D05E01">
        <w:rPr>
          <w:rFonts w:ascii="Arial Unicode MS" w:eastAsia="Arial Unicode MS" w:hAnsi="Arial Unicode MS" w:cs="Arial Unicode MS" w:hint="cs"/>
          <w:color w:val="000000" w:themeColor="text1"/>
          <w:sz w:val="18"/>
          <w:szCs w:val="18"/>
          <w:rtl/>
        </w:rPr>
        <w:t>2</w:t>
      </w:r>
      <w:r w:rsidR="009E792D" w:rsidRPr="00D05E01">
        <w:rPr>
          <w:rFonts w:ascii="Arial Unicode MS" w:eastAsia="Arial Unicode MS" w:hAnsi="Arial Unicode MS" w:cs="Arial Unicode MS"/>
          <w:color w:val="000000" w:themeColor="text1"/>
          <w:sz w:val="18"/>
          <w:szCs w:val="18"/>
          <w:rtl/>
        </w:rPr>
        <w:t>)</w:t>
      </w:r>
      <w:r w:rsidR="009E792D" w:rsidRPr="00D05E01">
        <w:rPr>
          <w:rFonts w:ascii="Arial Unicode MS" w:eastAsia="Arial Unicode MS" w:hAnsi="Arial Unicode MS" w:cs="Arial Unicode MS" w:hint="cs"/>
          <w:color w:val="000000" w:themeColor="text1"/>
          <w:sz w:val="18"/>
          <w:szCs w:val="18"/>
          <w:rtl/>
        </w:rPr>
        <w:t>ويكبيديآ</w:t>
      </w:r>
      <w:r w:rsidR="009E792D" w:rsidRPr="00D05E01">
        <w:rPr>
          <w:rFonts w:ascii="Arial Unicode MS" w:eastAsia="Arial Unicode MS" w:hAnsi="Arial Unicode MS" w:cs="Arial Unicode MS"/>
          <w:color w:val="000000" w:themeColor="text1"/>
          <w:sz w:val="20"/>
          <w:szCs w:val="20"/>
        </w:rPr>
        <w:t xml:space="preserve"> (1).</w:t>
      </w:r>
    </w:p>
    <w:p w:rsidR="009E792D" w:rsidRDefault="009E792D" w:rsidP="009E792D">
      <w:pPr>
        <w:jc w:val="center"/>
        <w:rPr>
          <w:rFonts w:ascii="Arial Unicode MS" w:eastAsia="Arial Unicode MS" w:hAnsi="Arial Unicode MS" w:cs="Arial Unicode MS"/>
          <w:color w:val="000000" w:themeColor="text1"/>
          <w:sz w:val="20"/>
          <w:szCs w:val="20"/>
          <w:rtl/>
          <w:lang w:bidi="ar-AE"/>
        </w:rPr>
      </w:pPr>
    </w:p>
    <w:p w:rsidR="00480DD5" w:rsidRDefault="00480DD5" w:rsidP="009E792D">
      <w:pPr>
        <w:jc w:val="center"/>
        <w:rPr>
          <w:rFonts w:ascii="Arial Unicode MS" w:eastAsia="Arial Unicode MS" w:hAnsi="Arial Unicode MS" w:cs="Arial Unicode MS"/>
          <w:color w:val="000000" w:themeColor="text1"/>
          <w:sz w:val="20"/>
          <w:szCs w:val="20"/>
          <w:rtl/>
          <w:lang w:bidi="ar-AE"/>
        </w:rPr>
      </w:pPr>
    </w:p>
    <w:p w:rsidR="00480DD5" w:rsidRPr="00D05E01" w:rsidRDefault="00480DD5" w:rsidP="009E792D">
      <w:pPr>
        <w:jc w:val="center"/>
        <w:rPr>
          <w:rFonts w:ascii="Arial Unicode MS" w:eastAsia="Arial Unicode MS" w:hAnsi="Arial Unicode MS" w:cs="Arial Unicode MS"/>
          <w:color w:val="000000" w:themeColor="text1"/>
          <w:sz w:val="20"/>
          <w:szCs w:val="20"/>
          <w:rtl/>
          <w:lang w:bidi="ar-AE"/>
        </w:rPr>
      </w:pPr>
    </w:p>
    <w:p w:rsidR="009E792D" w:rsidRPr="00D05E01" w:rsidRDefault="009E792D" w:rsidP="0099024F">
      <w:pPr>
        <w:bidi/>
        <w:spacing w:before="100" w:beforeAutospacing="1" w:after="100" w:afterAutospacing="1" w:line="240" w:lineRule="auto"/>
        <w:jc w:val="center"/>
        <w:outlineLvl w:val="2"/>
        <w:rPr>
          <w:rFonts w:ascii="Arial Unicode MS" w:eastAsia="Arial Unicode MS" w:hAnsi="Arial Unicode MS" w:cs="Arial Unicode MS"/>
          <w:color w:val="76923C" w:themeColor="accent3" w:themeShade="BF"/>
          <w:sz w:val="28"/>
          <w:szCs w:val="28"/>
        </w:rPr>
      </w:pPr>
      <w:r w:rsidRPr="00D05E01">
        <w:rPr>
          <w:rFonts w:ascii="Arial Unicode MS" w:eastAsia="Arial Unicode MS" w:hAnsi="Arial Unicode MS" w:cs="Arial Unicode MS" w:hint="cs"/>
          <w:color w:val="76923C" w:themeColor="accent3" w:themeShade="BF"/>
          <w:sz w:val="28"/>
          <w:szCs w:val="28"/>
          <w:rtl/>
        </w:rPr>
        <w:t>التنافس الاستعماري :-</w:t>
      </w:r>
    </w:p>
    <w:p w:rsidR="009E792D" w:rsidRPr="00D05E01" w:rsidRDefault="009E792D" w:rsidP="009E792D">
      <w:pPr>
        <w:bidi/>
        <w:spacing w:before="100" w:beforeAutospacing="1" w:after="100" w:afterAutospacing="1" w:line="240" w:lineRule="auto"/>
        <w:jc w:val="center"/>
        <w:rPr>
          <w:rFonts w:ascii="Arial Unicode MS" w:eastAsia="Arial Unicode MS" w:hAnsi="Arial Unicode MS" w:cs="Arial Unicode MS"/>
          <w:color w:val="0D0D0D" w:themeColor="text1" w:themeTint="F2"/>
          <w:sz w:val="28"/>
          <w:szCs w:val="28"/>
          <w:rtl/>
        </w:rPr>
      </w:pPr>
      <w:r w:rsidRPr="00D05E01">
        <w:rPr>
          <w:rFonts w:ascii="Arial Unicode MS" w:eastAsia="Arial Unicode MS" w:hAnsi="Arial Unicode MS" w:cs="Arial Unicode MS" w:hint="cs"/>
          <w:color w:val="0D0D0D" w:themeColor="text1" w:themeTint="F2"/>
          <w:sz w:val="28"/>
          <w:szCs w:val="28"/>
          <w:rtl/>
        </w:rPr>
        <w:t xml:space="preserve">لقد أدى تقدم </w:t>
      </w:r>
      <w:hyperlink r:id="rId9" w:tooltip="ثورة صناعية" w:history="1">
        <w:r w:rsidRPr="00D05E01">
          <w:rPr>
            <w:rFonts w:ascii="Arial Unicode MS" w:eastAsia="Arial Unicode MS" w:hAnsi="Arial Unicode MS" w:cs="Arial Unicode MS" w:hint="cs"/>
            <w:color w:val="0D0D0D" w:themeColor="text1" w:themeTint="F2"/>
            <w:sz w:val="28"/>
            <w:szCs w:val="28"/>
            <w:rtl/>
          </w:rPr>
          <w:t>الثورة الصناعية</w:t>
        </w:r>
      </w:hyperlink>
      <w:r w:rsidRPr="00D05E01">
        <w:rPr>
          <w:rFonts w:ascii="Arial Unicode MS" w:eastAsia="Arial Unicode MS" w:hAnsi="Arial Unicode MS" w:cs="Arial Unicode MS" w:hint="cs"/>
          <w:color w:val="0D0D0D" w:themeColor="text1" w:themeTint="F2"/>
          <w:sz w:val="28"/>
          <w:szCs w:val="28"/>
          <w:rtl/>
        </w:rPr>
        <w:t xml:space="preserve"> إلى تطور النزعة الاستعمارية تطورا حادا جعل من تصريف البضائع والحصول على المواد الأولية وتوظيف رؤوس الأموال قضية من القضايا الأوروبية الملحة التي لم يجد رجال السياسة حلا لها إلا عن طريق امتلاك المستعمرات فكان لابد من التصادم والنزاع بين القوى المستعمرة ذاتها.</w:t>
      </w:r>
    </w:p>
    <w:p w:rsidR="009E792D" w:rsidRPr="00D05E01" w:rsidRDefault="009E792D" w:rsidP="009E792D">
      <w:pPr>
        <w:bidi/>
        <w:spacing w:before="100" w:beforeAutospacing="1" w:after="100" w:afterAutospacing="1" w:line="240" w:lineRule="auto"/>
        <w:jc w:val="center"/>
        <w:rPr>
          <w:rFonts w:ascii="Arial Unicode MS" w:eastAsia="Arial Unicode MS" w:hAnsi="Arial Unicode MS" w:cs="Arial Unicode MS"/>
          <w:color w:val="0D0D0D" w:themeColor="text1" w:themeTint="F2"/>
          <w:sz w:val="28"/>
          <w:szCs w:val="28"/>
          <w:rtl/>
        </w:rPr>
      </w:pPr>
      <w:r w:rsidRPr="00D05E01">
        <w:rPr>
          <w:rFonts w:ascii="Arial Unicode MS" w:eastAsia="Arial Unicode MS" w:hAnsi="Arial Unicode MS" w:cs="Arial Unicode MS" w:hint="cs"/>
          <w:color w:val="0D0D0D" w:themeColor="text1" w:themeTint="F2"/>
          <w:sz w:val="28"/>
          <w:szCs w:val="28"/>
          <w:rtl/>
        </w:rPr>
        <w:t xml:space="preserve">كذلك برز النزاع حول السيطرة على البحار خاصة بين </w:t>
      </w:r>
      <w:hyperlink r:id="rId10" w:tooltip="بريطانيا" w:history="1">
        <w:r w:rsidRPr="00D05E01">
          <w:rPr>
            <w:rFonts w:ascii="Arial Unicode MS" w:eastAsia="Arial Unicode MS" w:hAnsi="Arial Unicode MS" w:cs="Arial Unicode MS" w:hint="cs"/>
            <w:color w:val="0D0D0D" w:themeColor="text1" w:themeTint="F2"/>
            <w:sz w:val="28"/>
            <w:szCs w:val="28"/>
            <w:rtl/>
          </w:rPr>
          <w:t>بريطانيا</w:t>
        </w:r>
      </w:hyperlink>
      <w:r w:rsidRPr="00D05E01">
        <w:rPr>
          <w:rFonts w:ascii="Arial Unicode MS" w:eastAsia="Arial Unicode MS" w:hAnsi="Arial Unicode MS" w:cs="Arial Unicode MS" w:hint="cs"/>
          <w:color w:val="0D0D0D" w:themeColor="text1" w:themeTint="F2"/>
          <w:sz w:val="28"/>
          <w:szCs w:val="28"/>
          <w:rtl/>
        </w:rPr>
        <w:t xml:space="preserve"> التي تعتبر نفسها سيدة البحار وألمانيا الموحدة التي طورت أسطولها بسرعة فائقة، كما اشتدت الخلافات بين </w:t>
      </w:r>
      <w:hyperlink r:id="rId11" w:tooltip="ألمانيا" w:history="1">
        <w:r w:rsidRPr="00D05E01">
          <w:rPr>
            <w:rFonts w:ascii="Arial Unicode MS" w:eastAsia="Arial Unicode MS" w:hAnsi="Arial Unicode MS" w:cs="Arial Unicode MS" w:hint="cs"/>
            <w:color w:val="0D0D0D" w:themeColor="text1" w:themeTint="F2"/>
            <w:sz w:val="28"/>
            <w:szCs w:val="28"/>
            <w:rtl/>
          </w:rPr>
          <w:t>ألمانيا</w:t>
        </w:r>
      </w:hyperlink>
      <w:r w:rsidRPr="00D05E01">
        <w:rPr>
          <w:rFonts w:ascii="Arial Unicode MS" w:eastAsia="Arial Unicode MS" w:hAnsi="Arial Unicode MS" w:cs="Arial Unicode MS" w:hint="cs"/>
          <w:color w:val="0D0D0D" w:themeColor="text1" w:themeTint="F2"/>
          <w:sz w:val="28"/>
          <w:szCs w:val="28"/>
          <w:rtl/>
        </w:rPr>
        <w:t xml:space="preserve"> </w:t>
      </w:r>
      <w:hyperlink r:id="rId12" w:tooltip="فرنسا" w:history="1">
        <w:r w:rsidRPr="00D05E01">
          <w:rPr>
            <w:rFonts w:ascii="Arial Unicode MS" w:eastAsia="Arial Unicode MS" w:hAnsi="Arial Unicode MS" w:cs="Arial Unicode MS" w:hint="cs"/>
            <w:color w:val="0D0D0D" w:themeColor="text1" w:themeTint="F2"/>
            <w:sz w:val="28"/>
            <w:szCs w:val="28"/>
            <w:rtl/>
          </w:rPr>
          <w:t>وفرنسا</w:t>
        </w:r>
      </w:hyperlink>
      <w:r w:rsidRPr="00D05E01">
        <w:rPr>
          <w:rFonts w:ascii="Arial Unicode MS" w:eastAsia="Arial Unicode MS" w:hAnsi="Arial Unicode MS" w:cs="Arial Unicode MS" w:hint="cs"/>
          <w:color w:val="0D0D0D" w:themeColor="text1" w:themeTint="F2"/>
          <w:sz w:val="28"/>
          <w:szCs w:val="28"/>
          <w:rtl/>
        </w:rPr>
        <w:t xml:space="preserve"> حول مقاطعتي </w:t>
      </w:r>
      <w:hyperlink r:id="rId13" w:tooltip="ألزاس" w:history="1">
        <w:r w:rsidRPr="00D05E01">
          <w:rPr>
            <w:rFonts w:ascii="Arial Unicode MS" w:eastAsia="Arial Unicode MS" w:hAnsi="Arial Unicode MS" w:cs="Arial Unicode MS" w:hint="cs"/>
            <w:color w:val="0D0D0D" w:themeColor="text1" w:themeTint="F2"/>
            <w:sz w:val="28"/>
            <w:szCs w:val="28"/>
            <w:rtl/>
          </w:rPr>
          <w:t>الألزاس</w:t>
        </w:r>
      </w:hyperlink>
      <w:r w:rsidRPr="00D05E01">
        <w:rPr>
          <w:rFonts w:ascii="Arial Unicode MS" w:eastAsia="Arial Unicode MS" w:hAnsi="Arial Unicode MS" w:cs="Arial Unicode MS" w:hint="cs"/>
          <w:color w:val="0D0D0D" w:themeColor="text1" w:themeTint="F2"/>
          <w:sz w:val="28"/>
          <w:szCs w:val="28"/>
          <w:rtl/>
        </w:rPr>
        <w:t xml:space="preserve"> </w:t>
      </w:r>
      <w:hyperlink r:id="rId14" w:tooltip="لورين" w:history="1">
        <w:r w:rsidRPr="00D05E01">
          <w:rPr>
            <w:rFonts w:ascii="Arial Unicode MS" w:eastAsia="Arial Unicode MS" w:hAnsi="Arial Unicode MS" w:cs="Arial Unicode MS" w:hint="cs"/>
            <w:color w:val="0D0D0D" w:themeColor="text1" w:themeTint="F2"/>
            <w:sz w:val="28"/>
            <w:szCs w:val="28"/>
            <w:rtl/>
          </w:rPr>
          <w:t>واللورين</w:t>
        </w:r>
      </w:hyperlink>
      <w:r w:rsidRPr="00D05E01">
        <w:rPr>
          <w:rFonts w:ascii="Arial Unicode MS" w:eastAsia="Arial Unicode MS" w:hAnsi="Arial Unicode MS" w:cs="Arial Unicode MS" w:hint="cs"/>
          <w:color w:val="0D0D0D" w:themeColor="text1" w:themeTint="F2"/>
          <w:sz w:val="28"/>
          <w:szCs w:val="28"/>
          <w:rtl/>
        </w:rPr>
        <w:t xml:space="preserve"> التين ضمتهما </w:t>
      </w:r>
      <w:hyperlink r:id="rId15" w:tooltip="ألمانيا" w:history="1">
        <w:r w:rsidRPr="00D05E01">
          <w:rPr>
            <w:rFonts w:ascii="Arial Unicode MS" w:eastAsia="Arial Unicode MS" w:hAnsi="Arial Unicode MS" w:cs="Arial Unicode MS" w:hint="cs"/>
            <w:color w:val="0D0D0D" w:themeColor="text1" w:themeTint="F2"/>
            <w:sz w:val="28"/>
            <w:szCs w:val="28"/>
            <w:rtl/>
          </w:rPr>
          <w:t>ألمانيا</w:t>
        </w:r>
      </w:hyperlink>
      <w:r w:rsidRPr="00D05E01">
        <w:rPr>
          <w:rFonts w:ascii="Arial Unicode MS" w:eastAsia="Arial Unicode MS" w:hAnsi="Arial Unicode MS" w:cs="Arial Unicode MS" w:hint="cs"/>
          <w:color w:val="0D0D0D" w:themeColor="text1" w:themeTint="F2"/>
          <w:sz w:val="28"/>
          <w:szCs w:val="28"/>
          <w:rtl/>
        </w:rPr>
        <w:t xml:space="preserve"> إليها بعد </w:t>
      </w:r>
      <w:hyperlink r:id="rId16" w:tooltip="الحرب الفرنسية البروسية" w:history="1">
        <w:r w:rsidRPr="00D05E01">
          <w:rPr>
            <w:rFonts w:ascii="Arial Unicode MS" w:eastAsia="Arial Unicode MS" w:hAnsi="Arial Unicode MS" w:cs="Arial Unicode MS" w:hint="cs"/>
            <w:color w:val="0D0D0D" w:themeColor="text1" w:themeTint="F2"/>
            <w:sz w:val="28"/>
            <w:szCs w:val="28"/>
            <w:rtl/>
          </w:rPr>
          <w:t>حرب 1870</w:t>
        </w:r>
      </w:hyperlink>
      <w:r w:rsidRPr="00D05E01">
        <w:rPr>
          <w:rFonts w:ascii="Arial Unicode MS" w:eastAsia="Arial Unicode MS" w:hAnsi="Arial Unicode MS" w:cs="Arial Unicode MS" w:hint="cs"/>
          <w:color w:val="0D0D0D" w:themeColor="text1" w:themeTint="F2"/>
          <w:sz w:val="28"/>
          <w:szCs w:val="28"/>
          <w:rtl/>
        </w:rPr>
        <w:t xml:space="preserve"> ولم تتفق الدولتان أيضا حول أسبقية كل منهما في احتلال </w:t>
      </w:r>
      <w:hyperlink r:id="rId17" w:tooltip="المغرب" w:history="1">
        <w:r w:rsidRPr="00D05E01">
          <w:rPr>
            <w:rFonts w:ascii="Arial Unicode MS" w:eastAsia="Arial Unicode MS" w:hAnsi="Arial Unicode MS" w:cs="Arial Unicode MS" w:hint="cs"/>
            <w:color w:val="0D0D0D" w:themeColor="text1" w:themeTint="F2"/>
            <w:sz w:val="28"/>
            <w:szCs w:val="28"/>
            <w:rtl/>
          </w:rPr>
          <w:t>المغرب الأقصى</w:t>
        </w:r>
      </w:hyperlink>
      <w:r w:rsidRPr="00D05E01">
        <w:rPr>
          <w:rFonts w:ascii="Arial Unicode MS" w:eastAsia="Arial Unicode MS" w:hAnsi="Arial Unicode MS" w:cs="Arial Unicode MS" w:hint="cs"/>
          <w:color w:val="0D0D0D" w:themeColor="text1" w:themeTint="F2"/>
          <w:sz w:val="28"/>
          <w:szCs w:val="28"/>
          <w:rtl/>
        </w:rPr>
        <w:t>.</w:t>
      </w:r>
    </w:p>
    <w:p w:rsidR="009E792D" w:rsidRPr="00D05E01" w:rsidRDefault="009E792D" w:rsidP="009E792D">
      <w:pPr>
        <w:bidi/>
        <w:spacing w:before="100" w:beforeAutospacing="1" w:after="100" w:afterAutospacing="1" w:line="240" w:lineRule="auto"/>
        <w:jc w:val="center"/>
        <w:rPr>
          <w:rFonts w:ascii="Arial Unicode MS" w:eastAsia="Arial Unicode MS" w:hAnsi="Arial Unicode MS" w:cs="Arial Unicode MS"/>
          <w:color w:val="0D0D0D" w:themeColor="text1" w:themeTint="F2"/>
          <w:sz w:val="28"/>
          <w:szCs w:val="28"/>
          <w:rtl/>
        </w:rPr>
      </w:pPr>
      <w:r w:rsidRPr="00D05E01">
        <w:rPr>
          <w:rFonts w:ascii="Arial Unicode MS" w:eastAsia="Arial Unicode MS" w:hAnsi="Arial Unicode MS" w:cs="Arial Unicode MS" w:hint="cs"/>
          <w:color w:val="0D0D0D" w:themeColor="text1" w:themeTint="F2"/>
          <w:sz w:val="28"/>
          <w:szCs w:val="28"/>
          <w:rtl/>
        </w:rPr>
        <w:t xml:space="preserve">وقد عرف النزاع بينهما حول هذا البلد (المغرب) أزمتين حدثت الأولى في </w:t>
      </w:r>
      <w:hyperlink r:id="rId18" w:tooltip="1905" w:history="1">
        <w:r w:rsidRPr="00D05E01">
          <w:rPr>
            <w:rFonts w:ascii="Arial Unicode MS" w:eastAsia="Arial Unicode MS" w:hAnsi="Arial Unicode MS" w:cs="Arial Unicode MS" w:hint="cs"/>
            <w:color w:val="0D0D0D" w:themeColor="text1" w:themeTint="F2"/>
            <w:sz w:val="28"/>
            <w:szCs w:val="28"/>
            <w:rtl/>
          </w:rPr>
          <w:t>1905</w:t>
        </w:r>
      </w:hyperlink>
      <w:r w:rsidRPr="00D05E01">
        <w:rPr>
          <w:rFonts w:ascii="Arial Unicode MS" w:eastAsia="Arial Unicode MS" w:hAnsi="Arial Unicode MS" w:cs="Arial Unicode MS" w:hint="cs"/>
          <w:color w:val="0D0D0D" w:themeColor="text1" w:themeTint="F2"/>
          <w:sz w:val="28"/>
          <w:szCs w:val="28"/>
          <w:rtl/>
        </w:rPr>
        <w:t xml:space="preserve"> </w:t>
      </w:r>
      <w:hyperlink r:id="rId19" w:tooltip="1906" w:history="1">
        <w:r w:rsidRPr="00D05E01">
          <w:rPr>
            <w:rFonts w:ascii="Arial Unicode MS" w:eastAsia="Arial Unicode MS" w:hAnsi="Arial Unicode MS" w:cs="Arial Unicode MS" w:hint="cs"/>
            <w:color w:val="0D0D0D" w:themeColor="text1" w:themeTint="F2"/>
            <w:sz w:val="28"/>
            <w:szCs w:val="28"/>
            <w:rtl/>
          </w:rPr>
          <w:t>و1906</w:t>
        </w:r>
      </w:hyperlink>
      <w:r w:rsidRPr="00D05E01">
        <w:rPr>
          <w:rFonts w:ascii="Arial Unicode MS" w:eastAsia="Arial Unicode MS" w:hAnsi="Arial Unicode MS" w:cs="Arial Unicode MS" w:hint="cs"/>
          <w:color w:val="0D0D0D" w:themeColor="text1" w:themeTint="F2"/>
          <w:sz w:val="28"/>
          <w:szCs w:val="28"/>
          <w:rtl/>
        </w:rPr>
        <w:t xml:space="preserve"> وعبرت خلالها </w:t>
      </w:r>
      <w:hyperlink r:id="rId20" w:tooltip="ألمانيا" w:history="1">
        <w:r w:rsidRPr="00D05E01">
          <w:rPr>
            <w:rFonts w:ascii="Arial Unicode MS" w:eastAsia="Arial Unicode MS" w:hAnsi="Arial Unicode MS" w:cs="Arial Unicode MS" w:hint="cs"/>
            <w:color w:val="0D0D0D" w:themeColor="text1" w:themeTint="F2"/>
            <w:sz w:val="28"/>
            <w:szCs w:val="28"/>
            <w:rtl/>
          </w:rPr>
          <w:t>ألمانيا</w:t>
        </w:r>
      </w:hyperlink>
      <w:r w:rsidRPr="00D05E01">
        <w:rPr>
          <w:rFonts w:ascii="Arial Unicode MS" w:eastAsia="Arial Unicode MS" w:hAnsi="Arial Unicode MS" w:cs="Arial Unicode MS" w:hint="cs"/>
          <w:color w:val="0D0D0D" w:themeColor="text1" w:themeTint="F2"/>
          <w:sz w:val="28"/>
          <w:szCs w:val="28"/>
          <w:rtl/>
        </w:rPr>
        <w:t xml:space="preserve"> عن تمسكها بمصالحها التجارية في هذا البلد. أما الأزمة الثانية فقد وقعت في سنة </w:t>
      </w:r>
      <w:hyperlink r:id="rId21" w:tooltip="1911" w:history="1">
        <w:r w:rsidRPr="00D05E01">
          <w:rPr>
            <w:rFonts w:ascii="Arial Unicode MS" w:eastAsia="Arial Unicode MS" w:hAnsi="Arial Unicode MS" w:cs="Arial Unicode MS" w:hint="cs"/>
            <w:color w:val="0D0D0D" w:themeColor="text1" w:themeTint="F2"/>
            <w:sz w:val="28"/>
            <w:szCs w:val="28"/>
            <w:rtl/>
          </w:rPr>
          <w:t>1911</w:t>
        </w:r>
      </w:hyperlink>
      <w:r w:rsidRPr="00D05E01">
        <w:rPr>
          <w:rFonts w:ascii="Arial Unicode MS" w:eastAsia="Arial Unicode MS" w:hAnsi="Arial Unicode MS" w:cs="Arial Unicode MS" w:hint="cs"/>
          <w:color w:val="0D0D0D" w:themeColor="text1" w:themeTint="F2"/>
          <w:sz w:val="28"/>
          <w:szCs w:val="28"/>
          <w:rtl/>
        </w:rPr>
        <w:t xml:space="preserve"> وذلك إثر دخول القوات الألمانية إلى </w:t>
      </w:r>
      <w:hyperlink r:id="rId22" w:tooltip="أغادير" w:history="1">
        <w:r w:rsidRPr="00D05E01">
          <w:rPr>
            <w:rFonts w:ascii="Arial Unicode MS" w:eastAsia="Arial Unicode MS" w:hAnsi="Arial Unicode MS" w:cs="Arial Unicode MS" w:hint="cs"/>
            <w:color w:val="0D0D0D" w:themeColor="text1" w:themeTint="F2"/>
            <w:sz w:val="28"/>
            <w:szCs w:val="28"/>
            <w:rtl/>
          </w:rPr>
          <w:t>أغادير</w:t>
        </w:r>
      </w:hyperlink>
      <w:r w:rsidRPr="00D05E01">
        <w:rPr>
          <w:rFonts w:ascii="Arial Unicode MS" w:eastAsia="Arial Unicode MS" w:hAnsi="Arial Unicode MS" w:cs="Arial Unicode MS" w:hint="cs"/>
          <w:color w:val="0D0D0D" w:themeColor="text1" w:themeTint="F2"/>
          <w:sz w:val="28"/>
          <w:szCs w:val="28"/>
          <w:rtl/>
        </w:rPr>
        <w:t xml:space="preserve"> وتهديد </w:t>
      </w:r>
      <w:hyperlink r:id="rId23" w:tooltip="فرنسا" w:history="1">
        <w:r w:rsidRPr="00D05E01">
          <w:rPr>
            <w:rFonts w:ascii="Arial Unicode MS" w:eastAsia="Arial Unicode MS" w:hAnsi="Arial Unicode MS" w:cs="Arial Unicode MS" w:hint="cs"/>
            <w:color w:val="0D0D0D" w:themeColor="text1" w:themeTint="F2"/>
            <w:sz w:val="28"/>
            <w:szCs w:val="28"/>
            <w:rtl/>
          </w:rPr>
          <w:t>فرنسا</w:t>
        </w:r>
      </w:hyperlink>
      <w:r w:rsidRPr="00D05E01">
        <w:rPr>
          <w:rFonts w:ascii="Arial Unicode MS" w:eastAsia="Arial Unicode MS" w:hAnsi="Arial Unicode MS" w:cs="Arial Unicode MS" w:hint="cs"/>
          <w:color w:val="0D0D0D" w:themeColor="text1" w:themeTint="F2"/>
          <w:sz w:val="28"/>
          <w:szCs w:val="28"/>
          <w:rtl/>
        </w:rPr>
        <w:t xml:space="preserve"> باللجوء إلى استعمال القوة أيضا الأمر الذي اضطر </w:t>
      </w:r>
      <w:hyperlink r:id="rId24" w:tooltip="فرنسا" w:history="1">
        <w:r w:rsidRPr="00D05E01">
          <w:rPr>
            <w:rFonts w:ascii="Arial Unicode MS" w:eastAsia="Arial Unicode MS" w:hAnsi="Arial Unicode MS" w:cs="Arial Unicode MS" w:hint="cs"/>
            <w:color w:val="0D0D0D" w:themeColor="text1" w:themeTint="F2"/>
            <w:sz w:val="28"/>
            <w:szCs w:val="28"/>
            <w:rtl/>
          </w:rPr>
          <w:t>فرنسا</w:t>
        </w:r>
      </w:hyperlink>
      <w:r w:rsidRPr="00D05E01">
        <w:rPr>
          <w:rFonts w:ascii="Arial Unicode MS" w:eastAsia="Arial Unicode MS" w:hAnsi="Arial Unicode MS" w:cs="Arial Unicode MS" w:hint="cs"/>
          <w:color w:val="0D0D0D" w:themeColor="text1" w:themeTint="F2"/>
          <w:sz w:val="28"/>
          <w:szCs w:val="28"/>
          <w:rtl/>
        </w:rPr>
        <w:t xml:space="preserve"> إلى التنازل عن جزء من مستعمرة </w:t>
      </w:r>
      <w:hyperlink r:id="rId25" w:tooltip="الكونغو" w:history="1">
        <w:r w:rsidRPr="00D05E01">
          <w:rPr>
            <w:rFonts w:ascii="Arial Unicode MS" w:eastAsia="Arial Unicode MS" w:hAnsi="Arial Unicode MS" w:cs="Arial Unicode MS" w:hint="cs"/>
            <w:color w:val="0D0D0D" w:themeColor="text1" w:themeTint="F2"/>
            <w:sz w:val="28"/>
            <w:szCs w:val="28"/>
            <w:rtl/>
          </w:rPr>
          <w:t>الكونغو</w:t>
        </w:r>
      </w:hyperlink>
      <w:r w:rsidRPr="00D05E01">
        <w:rPr>
          <w:rFonts w:ascii="Arial Unicode MS" w:eastAsia="Arial Unicode MS" w:hAnsi="Arial Unicode MS" w:cs="Arial Unicode MS" w:hint="cs"/>
          <w:color w:val="0D0D0D" w:themeColor="text1" w:themeTint="F2"/>
          <w:sz w:val="28"/>
          <w:szCs w:val="28"/>
          <w:rtl/>
        </w:rPr>
        <w:t xml:space="preserve"> </w:t>
      </w:r>
      <w:hyperlink r:id="rId26" w:tooltip="ألمانيا" w:history="1">
        <w:r w:rsidRPr="00D05E01">
          <w:rPr>
            <w:rFonts w:ascii="Arial Unicode MS" w:eastAsia="Arial Unicode MS" w:hAnsi="Arial Unicode MS" w:cs="Arial Unicode MS" w:hint="cs"/>
            <w:color w:val="0D0D0D" w:themeColor="text1" w:themeTint="F2"/>
            <w:sz w:val="28"/>
            <w:szCs w:val="28"/>
            <w:rtl/>
          </w:rPr>
          <w:t>لألمانيا</w:t>
        </w:r>
      </w:hyperlink>
      <w:r w:rsidRPr="00D05E01">
        <w:rPr>
          <w:rFonts w:ascii="Arial Unicode MS" w:eastAsia="Arial Unicode MS" w:hAnsi="Arial Unicode MS" w:cs="Arial Unicode MS" w:hint="cs"/>
          <w:color w:val="0D0D0D" w:themeColor="text1" w:themeTint="F2"/>
          <w:sz w:val="28"/>
          <w:szCs w:val="28"/>
          <w:rtl/>
        </w:rPr>
        <w:t xml:space="preserve"> مقابل إطلاق يدها في </w:t>
      </w:r>
      <w:hyperlink r:id="rId27" w:tooltip="المغرب الأقصى" w:history="1">
        <w:r w:rsidRPr="00D05E01">
          <w:rPr>
            <w:rFonts w:ascii="Arial Unicode MS" w:eastAsia="Arial Unicode MS" w:hAnsi="Arial Unicode MS" w:cs="Arial Unicode MS" w:hint="cs"/>
            <w:color w:val="0D0D0D" w:themeColor="text1" w:themeTint="F2"/>
            <w:sz w:val="28"/>
            <w:szCs w:val="28"/>
            <w:rtl/>
          </w:rPr>
          <w:t>المغرب الأقصى</w:t>
        </w:r>
      </w:hyperlink>
      <w:r w:rsidRPr="00D05E01">
        <w:rPr>
          <w:rFonts w:ascii="Arial Unicode MS" w:eastAsia="Arial Unicode MS" w:hAnsi="Arial Unicode MS" w:cs="Arial Unicode MS" w:hint="cs"/>
          <w:color w:val="0D0D0D" w:themeColor="text1" w:themeTint="F2"/>
          <w:sz w:val="28"/>
          <w:szCs w:val="28"/>
          <w:rtl/>
        </w:rPr>
        <w:t>.</w:t>
      </w:r>
      <w:r w:rsidR="0099024F" w:rsidRPr="00D05E01">
        <w:rPr>
          <w:rFonts w:ascii="Arial Unicode MS" w:eastAsia="Arial Unicode MS" w:hAnsi="Arial Unicode MS" w:cs="Arial Unicode MS"/>
          <w:color w:val="000000" w:themeColor="text1"/>
          <w:sz w:val="20"/>
          <w:szCs w:val="20"/>
        </w:rPr>
        <w:t xml:space="preserve"> (1).</w:t>
      </w:r>
    </w:p>
    <w:p w:rsidR="003C77B0" w:rsidRPr="00D05E01" w:rsidRDefault="003C77B0" w:rsidP="009E792D">
      <w:pPr>
        <w:jc w:val="center"/>
        <w:rPr>
          <w:rFonts w:ascii="Arial Unicode MS" w:eastAsia="Arial Unicode MS" w:hAnsi="Arial Unicode MS" w:cs="Arial Unicode MS"/>
          <w:color w:val="000000" w:themeColor="text1"/>
          <w:sz w:val="28"/>
          <w:szCs w:val="28"/>
          <w:rtl/>
        </w:rPr>
      </w:pPr>
    </w:p>
    <w:p w:rsidR="00D936BE" w:rsidRPr="00D05E01" w:rsidRDefault="00D936BE" w:rsidP="009E792D">
      <w:pPr>
        <w:jc w:val="center"/>
        <w:rPr>
          <w:rFonts w:ascii="Arial Unicode MS" w:eastAsia="Arial Unicode MS" w:hAnsi="Arial Unicode MS" w:cs="Arial Unicode MS"/>
          <w:color w:val="000000" w:themeColor="text1"/>
          <w:sz w:val="28"/>
          <w:szCs w:val="28"/>
          <w:rtl/>
        </w:rPr>
      </w:pPr>
    </w:p>
    <w:p w:rsidR="00D936BE" w:rsidRPr="00D05E01" w:rsidRDefault="00D936BE" w:rsidP="009E792D">
      <w:pPr>
        <w:jc w:val="center"/>
        <w:rPr>
          <w:rFonts w:ascii="Arial Unicode MS" w:eastAsia="Arial Unicode MS" w:hAnsi="Arial Unicode MS" w:cs="Arial Unicode MS"/>
          <w:color w:val="000000" w:themeColor="text1"/>
          <w:sz w:val="28"/>
          <w:szCs w:val="28"/>
          <w:rtl/>
        </w:rPr>
      </w:pPr>
    </w:p>
    <w:p w:rsidR="003C77B0" w:rsidRPr="00D05E01" w:rsidRDefault="003C77B0" w:rsidP="009E792D">
      <w:pPr>
        <w:jc w:val="center"/>
        <w:rPr>
          <w:rFonts w:ascii="Arial Unicode MS" w:eastAsia="Arial Unicode MS" w:hAnsi="Arial Unicode MS" w:cs="Arial Unicode MS"/>
          <w:color w:val="000000" w:themeColor="text1"/>
          <w:sz w:val="28"/>
          <w:szCs w:val="28"/>
          <w:rtl/>
        </w:rPr>
      </w:pPr>
    </w:p>
    <w:p w:rsidR="00D936BE" w:rsidRPr="00D05E01" w:rsidRDefault="00D936BE" w:rsidP="009A52D5">
      <w:pPr>
        <w:rPr>
          <w:rFonts w:ascii="Arial Unicode MS" w:eastAsia="Arial Unicode MS" w:hAnsi="Arial Unicode MS" w:cs="Arial Unicode MS"/>
          <w:color w:val="000000" w:themeColor="text1"/>
          <w:sz w:val="28"/>
          <w:szCs w:val="28"/>
          <w:rtl/>
        </w:rPr>
      </w:pPr>
    </w:p>
    <w:p w:rsidR="009A52D5" w:rsidRPr="00D05E01" w:rsidRDefault="009A52D5" w:rsidP="009A52D5">
      <w:pPr>
        <w:rPr>
          <w:rFonts w:ascii="Arial Unicode MS" w:eastAsia="Arial Unicode MS" w:hAnsi="Arial Unicode MS" w:cs="Arial Unicode MS"/>
          <w:color w:val="000000" w:themeColor="text1"/>
          <w:sz w:val="28"/>
          <w:szCs w:val="28"/>
          <w:rtl/>
        </w:rPr>
      </w:pPr>
    </w:p>
    <w:p w:rsidR="009A52D5" w:rsidRPr="00D05E01" w:rsidRDefault="006A0465" w:rsidP="009A52D5">
      <w:pPr>
        <w:rPr>
          <w:rFonts w:ascii="Arial Unicode MS" w:eastAsia="Arial Unicode MS" w:hAnsi="Arial Unicode MS" w:cs="Arial Unicode MS"/>
          <w:color w:val="000000" w:themeColor="text1"/>
          <w:sz w:val="28"/>
          <w:szCs w:val="28"/>
          <w:rtl/>
        </w:rPr>
      </w:pPr>
      <w:r>
        <w:rPr>
          <w:rFonts w:ascii="Arial Unicode MS" w:eastAsia="Arial Unicode MS" w:hAnsi="Arial Unicode MS" w:cs="Arial Unicode MS" w:hint="cs"/>
          <w:noProof/>
          <w:color w:val="000000" w:themeColor="text1"/>
          <w:sz w:val="28"/>
          <w:szCs w:val="28"/>
          <w:rtl/>
        </w:rPr>
        <w:drawing>
          <wp:anchor distT="0" distB="0" distL="114300" distR="114300" simplePos="0" relativeHeight="251669504" behindDoc="1" locked="0" layoutInCell="1" allowOverlap="1">
            <wp:simplePos x="0" y="0"/>
            <wp:positionH relativeFrom="column">
              <wp:posOffset>-381000</wp:posOffset>
            </wp:positionH>
            <wp:positionV relativeFrom="paragraph">
              <wp:posOffset>345440</wp:posOffset>
            </wp:positionV>
            <wp:extent cx="1504950" cy="1114425"/>
            <wp:effectExtent l="19050" t="0" r="0" b="0"/>
            <wp:wrapNone/>
            <wp:docPr id="9" name="صورة 162" descr="http://t3.gstatic.com/images?q=tbn:ANd9GcRZ8ojN7mZXWzC1j506OhSmEY6KLIdPw7K93pM6kO4Dbfh3IUt91L01NSrI">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t3.gstatic.com/images?q=tbn:ANd9GcRZ8ojN7mZXWzC1j506OhSmEY6KLIdPw7K93pM6kO4Dbfh3IUt91L01NSrI">
                      <a:hlinkClick r:id="rId7"/>
                    </pic:cNvPr>
                    <pic:cNvPicPr>
                      <a:picLocks noChangeAspect="1" noChangeArrowheads="1"/>
                    </pic:cNvPicPr>
                  </pic:nvPicPr>
                  <pic:blipFill>
                    <a:blip r:embed="rId8" cstate="print"/>
                    <a:srcRect/>
                    <a:stretch>
                      <a:fillRect/>
                    </a:stretch>
                  </pic:blipFill>
                  <pic:spPr bwMode="auto">
                    <a:xfrm>
                      <a:off x="0" y="0"/>
                      <a:ext cx="1504950" cy="1114425"/>
                    </a:xfrm>
                    <a:prstGeom prst="rect">
                      <a:avLst/>
                    </a:prstGeom>
                    <a:noFill/>
                    <a:ln w="9525">
                      <a:noFill/>
                      <a:miter lim="800000"/>
                      <a:headEnd/>
                      <a:tailEnd/>
                    </a:ln>
                  </pic:spPr>
                </pic:pic>
              </a:graphicData>
            </a:graphic>
          </wp:anchor>
        </w:drawing>
      </w:r>
    </w:p>
    <w:p w:rsidR="00E458BC" w:rsidRPr="00D05E01" w:rsidRDefault="00E458BC" w:rsidP="00851CE8">
      <w:pPr>
        <w:rPr>
          <w:rFonts w:ascii="Arial Unicode MS" w:eastAsia="Arial Unicode MS" w:hAnsi="Arial Unicode MS" w:cs="Arial Unicode MS"/>
          <w:color w:val="000000" w:themeColor="text1"/>
          <w:sz w:val="28"/>
          <w:szCs w:val="28"/>
          <w:rtl/>
        </w:rPr>
      </w:pPr>
    </w:p>
    <w:p w:rsidR="00480DD5" w:rsidRPr="003A4156" w:rsidRDefault="00480DD5" w:rsidP="003A4156">
      <w:pPr>
        <w:jc w:val="right"/>
        <w:rPr>
          <w:rFonts w:ascii="Arial Unicode MS" w:eastAsia="Arial Unicode MS" w:hAnsi="Arial Unicode MS" w:cs="Arial Unicode MS"/>
          <w:color w:val="000000" w:themeColor="text1"/>
          <w:sz w:val="20"/>
          <w:szCs w:val="20"/>
          <w:rtl/>
        </w:rPr>
      </w:pPr>
      <w:r>
        <w:rPr>
          <w:rFonts w:ascii="Arial Unicode MS" w:eastAsia="Arial Unicode MS" w:hAnsi="Arial Unicode MS" w:cs="Arial Unicode MS" w:hint="cs"/>
          <w:color w:val="000000" w:themeColor="text1"/>
          <w:sz w:val="20"/>
          <w:szCs w:val="20"/>
          <w:rtl/>
        </w:rPr>
        <w:t>ويكبيديآ</w:t>
      </w:r>
      <w:r w:rsidR="00BA5895" w:rsidRPr="00D05E01">
        <w:rPr>
          <w:rFonts w:ascii="Arial Unicode MS" w:eastAsia="Arial Unicode MS" w:hAnsi="Arial Unicode MS" w:cs="Arial Unicode MS"/>
          <w:color w:val="000000" w:themeColor="text1"/>
          <w:sz w:val="20"/>
          <w:szCs w:val="20"/>
        </w:rPr>
        <w:t>1)</w:t>
      </w:r>
      <w:r w:rsidR="003706C3" w:rsidRPr="00D05E01">
        <w:rPr>
          <w:rFonts w:ascii="Arial Unicode MS" w:eastAsia="Arial Unicode MS" w:hAnsi="Arial Unicode MS" w:cs="Arial Unicode MS"/>
          <w:color w:val="000000" w:themeColor="text1"/>
          <w:sz w:val="20"/>
          <w:szCs w:val="20"/>
        </w:rPr>
        <w:t>.</w:t>
      </w:r>
    </w:p>
    <w:p w:rsidR="00480DD5" w:rsidRPr="00480DD5" w:rsidRDefault="00E458BC" w:rsidP="00480DD5">
      <w:pPr>
        <w:jc w:val="center"/>
        <w:rPr>
          <w:rFonts w:ascii="Arial Unicode MS" w:eastAsia="Arial Unicode MS" w:hAnsi="Arial Unicode MS" w:cs="Arial Unicode MS"/>
          <w:color w:val="FF0000"/>
          <w:sz w:val="48"/>
          <w:szCs w:val="48"/>
          <w:rtl/>
          <w:lang w:bidi="ar-AE"/>
        </w:rPr>
      </w:pPr>
      <w:r w:rsidRPr="00480DD5">
        <w:rPr>
          <w:rFonts w:ascii="Arial Unicode MS" w:eastAsia="Arial Unicode MS" w:hAnsi="Arial Unicode MS" w:cs="Arial Unicode MS" w:hint="cs"/>
          <w:color w:val="FF0000"/>
          <w:sz w:val="48"/>
          <w:szCs w:val="48"/>
          <w:rtl/>
          <w:lang w:bidi="ar-AE"/>
        </w:rPr>
        <w:lastRenderedPageBreak/>
        <w:t xml:space="preserve">شرآره الحرب </w:t>
      </w:r>
    </w:p>
    <w:p w:rsidR="00E458BC" w:rsidRPr="00480DD5" w:rsidRDefault="00E458BC" w:rsidP="00E458BC">
      <w:pPr>
        <w:spacing w:after="0" w:line="288" w:lineRule="auto"/>
        <w:jc w:val="center"/>
        <w:rPr>
          <w:rFonts w:ascii="Times New Roman" w:eastAsia="Times New Roman" w:hAnsi="Times New Roman" w:cs="Times New Roman"/>
          <w:color w:val="0D0D0D" w:themeColor="text1" w:themeTint="F2"/>
          <w:sz w:val="28"/>
          <w:szCs w:val="28"/>
        </w:rPr>
      </w:pPr>
      <w:r w:rsidRPr="00480DD5">
        <w:rPr>
          <w:rFonts w:ascii="Times New Roman" w:eastAsia="Times New Roman" w:hAnsi="Times New Roman" w:cs="Times New Roman"/>
          <w:color w:val="0D0D0D" w:themeColor="text1" w:themeTint="F2"/>
          <w:sz w:val="28"/>
          <w:szCs w:val="28"/>
          <w:rtl/>
        </w:rPr>
        <w:t>فى مثل هذا اليوم ٢٨ يونيو عام ١٩١٤، انطلقت مركبة مكشوفة فى شوارع المدينة الصربية (سراييفو)، تحمل الأرشيدوق (فرانز فرديناند) ولىّ عهد إمبراطورية النمسا والمجر وبجواره زوجته، وكان فى طريقه للتفتيش على قوات الإمبراطورية فى إقليم البوسنة، وتصادف أن يكون هذا اليوم موافقاً للذكرى السنوية لهزيمة الصرب أمام الأتراك عام ١٣٨٩،</w:t>
      </w:r>
      <w:r w:rsidRPr="00480DD5">
        <w:rPr>
          <w:rFonts w:ascii="Times New Roman" w:eastAsia="Times New Roman" w:hAnsi="Times New Roman" w:cs="Times New Roman"/>
          <w:color w:val="0D0D0D" w:themeColor="text1" w:themeTint="F2"/>
          <w:sz w:val="28"/>
          <w:szCs w:val="28"/>
          <w:rtl/>
        </w:rPr>
        <w:br/>
      </w:r>
      <w:r w:rsidRPr="00480DD5">
        <w:rPr>
          <w:rFonts w:ascii="Times New Roman" w:eastAsia="Times New Roman" w:hAnsi="Times New Roman" w:cs="Times New Roman"/>
          <w:color w:val="0D0D0D" w:themeColor="text1" w:themeTint="F2"/>
          <w:sz w:val="28"/>
          <w:szCs w:val="28"/>
          <w:rtl/>
        </w:rPr>
        <w:br/>
        <w:t>بالإضافة إلى أن إمبراطورية النمسا والمجر كانت قد ضمّت بالقوة إقليمى البوسنة والهرسك إلى ممتلكات الإمبراطورية عام ١٩٠٨ وأعلنت نيّتها ضم الصرب أيضاً، مما أثار سخط القوميين الصرب الذين كانوا ينادون بدولة صربية مستقلة تضم الصرب والبوسنة والهرسك، وفى أثناء ذلك برز شاب صربى من بين المتفرجين على موكب الأرشيدوق،</w:t>
      </w:r>
      <w:r w:rsidRPr="00480DD5">
        <w:rPr>
          <w:rFonts w:ascii="Times New Roman" w:eastAsia="Times New Roman" w:hAnsi="Times New Roman" w:cs="Times New Roman"/>
          <w:color w:val="0D0D0D" w:themeColor="text1" w:themeTint="F2"/>
          <w:sz w:val="28"/>
          <w:szCs w:val="28"/>
          <w:rtl/>
        </w:rPr>
        <w:br/>
      </w:r>
      <w:r w:rsidRPr="00480DD5">
        <w:rPr>
          <w:rFonts w:ascii="Times New Roman" w:eastAsia="Times New Roman" w:hAnsi="Times New Roman" w:cs="Times New Roman"/>
          <w:color w:val="0D0D0D" w:themeColor="text1" w:themeTint="F2"/>
          <w:sz w:val="28"/>
          <w:szCs w:val="28"/>
          <w:rtl/>
        </w:rPr>
        <w:br/>
        <w:t>وألقى بقنبلة يدوية على مركبته، فأصابت ضابط الحراسة فى مؤخرة المركبة، وتمكن الأرشيدوق وزوجته من النجاة، ولكن فى مساء نفس اليوم، وبينما كان الأرشيدوق فى طريقه للمستشفى لزيارة الضابط الجريح عاجل شاب صربى الأرشيدوق برصاصات متتالية قتلته هو وزوجته على الفور، ليكون هذا الحادث بمثابة الشرارة التى أشعلت نار الحرب العالمية الأولى،</w:t>
      </w:r>
      <w:r w:rsidRPr="00480DD5">
        <w:rPr>
          <w:rFonts w:ascii="Times New Roman" w:eastAsia="Times New Roman" w:hAnsi="Times New Roman" w:cs="Times New Roman"/>
          <w:color w:val="0D0D0D" w:themeColor="text1" w:themeTint="F2"/>
          <w:sz w:val="28"/>
          <w:szCs w:val="28"/>
          <w:rtl/>
        </w:rPr>
        <w:br/>
      </w:r>
      <w:r w:rsidRPr="00480DD5">
        <w:rPr>
          <w:rFonts w:ascii="Times New Roman" w:eastAsia="Times New Roman" w:hAnsi="Times New Roman" w:cs="Times New Roman"/>
          <w:color w:val="0D0D0D" w:themeColor="text1" w:themeTint="F2"/>
          <w:sz w:val="28"/>
          <w:szCs w:val="28"/>
          <w:rtl/>
        </w:rPr>
        <w:br/>
        <w:t>حيث قامت إمبراطورية النمسا والمجر بإلقاء اللوم على حكومة الصرب، وقامت على الفور بالتأكّد من أن ألمانيا سوف تقف إلى جوارها، فأعلنت الحرب فى ٢٨ يوليو عام ١٩١٤ ضد صربيا، وسرعان ما قامت روسيا بإعلان تأييدها للصرب،</w:t>
      </w:r>
      <w:r w:rsidRPr="00480DD5">
        <w:rPr>
          <w:rFonts w:ascii="Times New Roman" w:eastAsia="Times New Roman" w:hAnsi="Times New Roman" w:cs="Times New Roman"/>
          <w:color w:val="0D0D0D" w:themeColor="text1" w:themeTint="F2"/>
          <w:sz w:val="28"/>
          <w:szCs w:val="28"/>
          <w:rtl/>
        </w:rPr>
        <w:br/>
      </w:r>
      <w:r w:rsidRPr="00480DD5">
        <w:rPr>
          <w:rFonts w:ascii="Times New Roman" w:eastAsia="Times New Roman" w:hAnsi="Times New Roman" w:cs="Times New Roman"/>
          <w:color w:val="0D0D0D" w:themeColor="text1" w:themeTint="F2"/>
          <w:sz w:val="28"/>
          <w:szCs w:val="28"/>
          <w:rtl/>
        </w:rPr>
        <w:br/>
        <w:t>وسرعان ما تحطّم السلام الهش بين القوى الكبرى فى أوروبا وأصبحت هناك جبهتان متضادتان، الأولى تتكون من: صربيا، وروسيا، وبريطانيا، وفرنسا، وانضمت لها بعد ذلك إيطاليا، والثانية تتكون من: إمبراطورية النمسا والمجر، وألمانيا، وانضمت لهما بعد ذلك الإمبراطورية العثمانية.</w:t>
      </w:r>
      <w:r w:rsidRPr="00480DD5">
        <w:rPr>
          <w:rFonts w:ascii="Times New Roman" w:eastAsia="Times New Roman" w:hAnsi="Times New Roman" w:cs="Times New Roman"/>
          <w:color w:val="0D0D0D" w:themeColor="text1" w:themeTint="F2"/>
          <w:sz w:val="28"/>
          <w:szCs w:val="28"/>
          <w:rtl/>
        </w:rPr>
        <w:br/>
      </w:r>
      <w:r w:rsidRPr="00480DD5">
        <w:rPr>
          <w:rFonts w:ascii="Times New Roman" w:eastAsia="Times New Roman" w:hAnsi="Times New Roman" w:cs="Times New Roman"/>
          <w:color w:val="0D0D0D" w:themeColor="text1" w:themeTint="F2"/>
          <w:sz w:val="28"/>
          <w:szCs w:val="28"/>
          <w:rtl/>
        </w:rPr>
        <w:br/>
        <w:t>واستمرت الحرب العظمى من عام ١٩١٤ حتى عام ١٩١٨، وانتهت باستسلام ألمانيا، وانهيار إمبراطورية النمسا والمجر، وفى قصر (فرساى) فى (باريس)، تم توقيع معاهدة الاستسلام التى أدّت إلى رفع إمبراطورية النمسا والمجر من خريطة أوروبا، وتحوّلت ألمانيا من إمبراطورية إلى جمهورية، وأصبحت الإمبراطورية العثمانية مجرد تاريخ بعد أن تم تقسيم ممتلكاتها بين الدول المنتصرة.</w:t>
      </w:r>
      <w:r w:rsidRPr="00480DD5">
        <w:rPr>
          <w:rFonts w:ascii="Times New Roman" w:eastAsia="Times New Roman" w:hAnsi="Times New Roman" w:cs="Times New Roman" w:hint="cs"/>
          <w:color w:val="0D0D0D" w:themeColor="text1" w:themeTint="F2"/>
          <w:sz w:val="28"/>
          <w:szCs w:val="28"/>
          <w:rtl/>
        </w:rPr>
        <w:t>(1)</w:t>
      </w:r>
    </w:p>
    <w:p w:rsidR="00E458BC" w:rsidRPr="00D05E01" w:rsidRDefault="006A0465" w:rsidP="00E458BC">
      <w:pPr>
        <w:jc w:val="center"/>
        <w:rPr>
          <w:rFonts w:ascii="Arial Unicode MS" w:eastAsia="Arial Unicode MS" w:hAnsi="Arial Unicode MS" w:cs="Arial Unicode MS"/>
          <w:color w:val="000000" w:themeColor="text1"/>
          <w:sz w:val="28"/>
          <w:szCs w:val="28"/>
          <w:rtl/>
        </w:rPr>
      </w:pPr>
      <w:r>
        <w:rPr>
          <w:rFonts w:ascii="Arial Unicode MS" w:eastAsia="Arial Unicode MS" w:hAnsi="Arial Unicode MS" w:cs="Arial Unicode MS" w:hint="cs"/>
          <w:noProof/>
          <w:color w:val="000000" w:themeColor="text1"/>
          <w:sz w:val="28"/>
          <w:szCs w:val="28"/>
          <w:rtl/>
        </w:rPr>
        <w:drawing>
          <wp:anchor distT="0" distB="0" distL="114300" distR="114300" simplePos="0" relativeHeight="251671552" behindDoc="1" locked="0" layoutInCell="1" allowOverlap="1">
            <wp:simplePos x="0" y="0"/>
            <wp:positionH relativeFrom="column">
              <wp:posOffset>-419100</wp:posOffset>
            </wp:positionH>
            <wp:positionV relativeFrom="paragraph">
              <wp:posOffset>198755</wp:posOffset>
            </wp:positionV>
            <wp:extent cx="1504950" cy="1114425"/>
            <wp:effectExtent l="19050" t="0" r="0" b="0"/>
            <wp:wrapNone/>
            <wp:docPr id="13" name="صورة 162" descr="http://t3.gstatic.com/images?q=tbn:ANd9GcRZ8ojN7mZXWzC1j506OhSmEY6KLIdPw7K93pM6kO4Dbfh3IUt91L01NSrI">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t3.gstatic.com/images?q=tbn:ANd9GcRZ8ojN7mZXWzC1j506OhSmEY6KLIdPw7K93pM6kO4Dbfh3IUt91L01NSrI">
                      <a:hlinkClick r:id="rId7"/>
                    </pic:cNvPr>
                    <pic:cNvPicPr>
                      <a:picLocks noChangeAspect="1" noChangeArrowheads="1"/>
                    </pic:cNvPicPr>
                  </pic:nvPicPr>
                  <pic:blipFill>
                    <a:blip r:embed="rId8" cstate="print"/>
                    <a:srcRect/>
                    <a:stretch>
                      <a:fillRect/>
                    </a:stretch>
                  </pic:blipFill>
                  <pic:spPr bwMode="auto">
                    <a:xfrm>
                      <a:off x="0" y="0"/>
                      <a:ext cx="1504950" cy="1114425"/>
                    </a:xfrm>
                    <a:prstGeom prst="rect">
                      <a:avLst/>
                    </a:prstGeom>
                    <a:noFill/>
                    <a:ln w="9525">
                      <a:noFill/>
                      <a:miter lim="800000"/>
                      <a:headEnd/>
                      <a:tailEnd/>
                    </a:ln>
                  </pic:spPr>
                </pic:pic>
              </a:graphicData>
            </a:graphic>
          </wp:anchor>
        </w:drawing>
      </w:r>
    </w:p>
    <w:p w:rsidR="00480DD5" w:rsidRPr="00D05E01" w:rsidRDefault="00480DD5" w:rsidP="00480DD5">
      <w:pPr>
        <w:jc w:val="center"/>
        <w:rPr>
          <w:rFonts w:ascii="Arial Unicode MS" w:eastAsia="Arial Unicode MS" w:hAnsi="Arial Unicode MS" w:cs="Arial Unicode MS"/>
          <w:color w:val="000000" w:themeColor="text1"/>
          <w:sz w:val="28"/>
          <w:szCs w:val="28"/>
          <w:rtl/>
        </w:rPr>
      </w:pPr>
    </w:p>
    <w:p w:rsidR="009750B7" w:rsidRPr="00480DD5" w:rsidRDefault="00480DD5" w:rsidP="00480DD5">
      <w:pPr>
        <w:pStyle w:val="ListParagraph"/>
        <w:jc w:val="right"/>
        <w:rPr>
          <w:rFonts w:ascii="Arial Unicode MS" w:eastAsia="Arial Unicode MS" w:hAnsi="Arial Unicode MS" w:cs="Arial Unicode MS"/>
          <w:color w:val="000000" w:themeColor="text1"/>
          <w:sz w:val="20"/>
          <w:szCs w:val="20"/>
          <w:rtl/>
        </w:rPr>
      </w:pPr>
      <w:r w:rsidRPr="00D05E01">
        <w:rPr>
          <w:rFonts w:ascii="Arial Unicode MS" w:eastAsia="Arial Unicode MS" w:hAnsi="Arial Unicode MS" w:cs="Arial Unicode MS" w:hint="cs"/>
          <w:color w:val="000000" w:themeColor="text1"/>
          <w:sz w:val="20"/>
          <w:szCs w:val="20"/>
          <w:rtl/>
          <w:lang w:bidi="ar-AE"/>
        </w:rPr>
        <w:t xml:space="preserve">( 1) مرجع من صحيفه وجوه الالكترونيه </w:t>
      </w:r>
    </w:p>
    <w:p w:rsidR="009750B7" w:rsidRPr="00480DD5" w:rsidRDefault="00480DD5" w:rsidP="00480DD5">
      <w:pPr>
        <w:tabs>
          <w:tab w:val="center" w:pos="4680"/>
        </w:tabs>
        <w:rPr>
          <w:rFonts w:asciiTheme="majorBidi" w:eastAsia="Arial Unicode MS" w:hAnsiTheme="majorBidi" w:cstheme="majorBidi"/>
          <w:color w:val="FF0000"/>
          <w:sz w:val="28"/>
          <w:szCs w:val="28"/>
          <w:rtl/>
        </w:rPr>
      </w:pPr>
      <w:r w:rsidRPr="00480DD5">
        <w:rPr>
          <w:rFonts w:ascii="Microsoft Sans Serif" w:eastAsia="Arial Unicode MS" w:hAnsi="Microsoft Sans Serif" w:cs="Microsoft Sans Serif"/>
          <w:color w:val="000000" w:themeColor="text1"/>
          <w:sz w:val="24"/>
          <w:szCs w:val="24"/>
          <w:rtl/>
        </w:rPr>
        <w:lastRenderedPageBreak/>
        <w:tab/>
      </w:r>
      <w:r w:rsidR="003C77B0" w:rsidRPr="00480DD5">
        <w:rPr>
          <w:rFonts w:ascii="Microsoft Sans Serif" w:eastAsia="Arial Unicode MS" w:hAnsi="Microsoft Sans Serif" w:cs="Microsoft Sans Serif"/>
          <w:color w:val="000000" w:themeColor="text1"/>
          <w:sz w:val="24"/>
          <w:szCs w:val="24"/>
          <w:rtl/>
        </w:rPr>
        <w:t xml:space="preserve">الفصل الثآني : </w:t>
      </w:r>
      <w:r w:rsidR="003C77B0" w:rsidRPr="00480DD5">
        <w:rPr>
          <w:rFonts w:ascii="Microsoft Sans Serif" w:eastAsia="Arial Unicode MS" w:hAnsi="Microsoft Sans Serif" w:cs="Microsoft Sans Serif"/>
          <w:color w:val="FF0000"/>
          <w:sz w:val="24"/>
          <w:szCs w:val="24"/>
          <w:rtl/>
        </w:rPr>
        <w:t>مجريات الحرب</w:t>
      </w:r>
      <w:r w:rsidR="00D05E01" w:rsidRPr="00480DD5">
        <w:rPr>
          <w:rFonts w:ascii="Microsoft Sans Serif" w:hAnsi="Microsoft Sans Serif" w:cs="Microsoft Sans Serif"/>
          <w:rtl/>
        </w:rPr>
        <w:tab/>
      </w:r>
    </w:p>
    <w:p w:rsidR="00223586" w:rsidRPr="00480DD5" w:rsidRDefault="00223586" w:rsidP="00064879">
      <w:pPr>
        <w:jc w:val="right"/>
        <w:rPr>
          <w:rFonts w:asciiTheme="majorBidi" w:hAnsiTheme="majorBidi" w:cstheme="majorBidi"/>
          <w:color w:val="FF0000"/>
          <w:sz w:val="28"/>
          <w:szCs w:val="28"/>
        </w:rPr>
      </w:pPr>
      <w:r w:rsidRPr="00480DD5">
        <w:rPr>
          <w:rFonts w:asciiTheme="majorBidi" w:hAnsiTheme="majorBidi" w:cstheme="majorBidi"/>
          <w:color w:val="FF0000"/>
          <w:sz w:val="28"/>
          <w:szCs w:val="28"/>
          <w:rtl/>
        </w:rPr>
        <w:t>جبهات الحرب العالمية الأولى</w:t>
      </w:r>
    </w:p>
    <w:p w:rsidR="00223586" w:rsidRPr="00480DD5" w:rsidRDefault="00064879" w:rsidP="00223586">
      <w:pPr>
        <w:jc w:val="center"/>
        <w:rPr>
          <w:rFonts w:asciiTheme="majorBidi" w:hAnsiTheme="majorBidi" w:cstheme="majorBidi"/>
          <w:color w:val="76923C" w:themeColor="accent3" w:themeShade="BF"/>
          <w:sz w:val="24"/>
          <w:szCs w:val="24"/>
        </w:rPr>
      </w:pPr>
      <w:r w:rsidRPr="00480DD5">
        <w:rPr>
          <w:rFonts w:asciiTheme="majorBidi" w:hAnsiTheme="majorBidi" w:cstheme="majorBidi"/>
          <w:color w:val="76923C" w:themeColor="accent3" w:themeShade="BF"/>
          <w:sz w:val="28"/>
          <w:szCs w:val="28"/>
          <w:rtl/>
        </w:rPr>
        <w:t>الجبهة الغربية</w:t>
      </w:r>
    </w:p>
    <w:p w:rsidR="00223586" w:rsidRPr="00480DD5" w:rsidRDefault="00223586" w:rsidP="00064879">
      <w:pPr>
        <w:jc w:val="center"/>
        <w:rPr>
          <w:rFonts w:asciiTheme="majorBidi" w:hAnsiTheme="majorBidi" w:cstheme="majorBidi"/>
          <w:color w:val="FF0000"/>
          <w:sz w:val="24"/>
          <w:szCs w:val="24"/>
        </w:rPr>
      </w:pPr>
      <w:r w:rsidRPr="00480DD5">
        <w:rPr>
          <w:rFonts w:asciiTheme="majorBidi" w:hAnsiTheme="majorBidi" w:cstheme="majorBidi"/>
          <w:color w:val="0D0D0D" w:themeColor="text1" w:themeTint="F2"/>
          <w:sz w:val="28"/>
          <w:szCs w:val="28"/>
          <w:rtl/>
        </w:rPr>
        <w:t>انتشر القتال في الحرب العالمية الأولى من أوروبا الغربية إلى الشرق الأوسط. ولقد دارت المعارك الرئيسية على طول الجبهة الغربية التي امتدت عبر بلجيكا وفرنسا وعلى طول الجبهة الشرقية التي تأرجحت عبر روسيا والنمسا ـ المجر</w:t>
      </w:r>
      <w:r w:rsidR="009E3A9D" w:rsidRPr="00480DD5">
        <w:rPr>
          <w:rFonts w:asciiTheme="majorBidi" w:hAnsiTheme="majorBidi" w:cstheme="majorBidi"/>
          <w:color w:val="333333"/>
          <w:sz w:val="24"/>
          <w:szCs w:val="24"/>
        </w:rPr>
        <w:br/>
      </w:r>
    </w:p>
    <w:p w:rsidR="00223586" w:rsidRPr="00480DD5" w:rsidRDefault="00223586" w:rsidP="00064879">
      <w:pPr>
        <w:jc w:val="center"/>
        <w:rPr>
          <w:rFonts w:asciiTheme="majorBidi" w:hAnsiTheme="majorBidi" w:cstheme="majorBidi"/>
          <w:color w:val="0D0D0D" w:themeColor="text1" w:themeTint="F2"/>
          <w:sz w:val="28"/>
          <w:szCs w:val="28"/>
          <w:rtl/>
          <w:lang w:bidi="ar-AE"/>
        </w:rPr>
      </w:pPr>
      <w:r w:rsidRPr="00480DD5">
        <w:rPr>
          <w:rFonts w:asciiTheme="majorBidi" w:hAnsiTheme="majorBidi" w:cstheme="majorBidi"/>
          <w:color w:val="0D0D0D" w:themeColor="text1" w:themeTint="F2"/>
          <w:sz w:val="28"/>
          <w:szCs w:val="28"/>
          <w:rtl/>
        </w:rPr>
        <w:t>بدأ القتال في أغسطس 1914م عندما غزت ألمانيا بلجيكا وفرنسا ثم حوصر الجانبان في حرب الخنادق على طول الجبهة الغربية حتى نهاية العام وظلت الجبهة الغربية مجمدة لما يقرب من ثلاثة أعوام ونصف العام</w:t>
      </w:r>
      <w:r w:rsidRPr="00480DD5">
        <w:rPr>
          <w:rFonts w:asciiTheme="majorBidi" w:hAnsiTheme="majorBidi" w:cstheme="majorBidi"/>
          <w:color w:val="0D0D0D" w:themeColor="text1" w:themeTint="F2"/>
          <w:sz w:val="28"/>
          <w:szCs w:val="28"/>
        </w:rPr>
        <w:t>.</w:t>
      </w:r>
    </w:p>
    <w:p w:rsidR="00223586" w:rsidRPr="00480DD5" w:rsidRDefault="00223586" w:rsidP="00223586">
      <w:pPr>
        <w:jc w:val="center"/>
        <w:rPr>
          <w:rFonts w:asciiTheme="majorBidi" w:hAnsiTheme="majorBidi" w:cstheme="majorBidi"/>
          <w:color w:val="0D0D0D" w:themeColor="text1" w:themeTint="F2"/>
          <w:sz w:val="28"/>
          <w:szCs w:val="28"/>
        </w:rPr>
      </w:pPr>
      <w:r w:rsidRPr="00480DD5">
        <w:rPr>
          <w:rFonts w:asciiTheme="majorBidi" w:hAnsiTheme="majorBidi" w:cstheme="majorBidi"/>
          <w:color w:val="0D0D0D" w:themeColor="text1" w:themeTint="F2"/>
          <w:sz w:val="28"/>
          <w:szCs w:val="28"/>
          <w:rtl/>
        </w:rPr>
        <w:t>أعد ألفرد فون شليفن خطة ألمانيا الحربية سنة 1905م وكان شليفن رئيسا لهيئة أركان حرب الجيش الألماني وهي المجموعة التي تعطي المشورة بشأن العمليات الحربية</w:t>
      </w:r>
      <w:r w:rsidRPr="00480DD5">
        <w:rPr>
          <w:rFonts w:asciiTheme="majorBidi" w:hAnsiTheme="majorBidi" w:cstheme="majorBidi"/>
          <w:color w:val="0D0D0D" w:themeColor="text1" w:themeTint="F2"/>
          <w:sz w:val="28"/>
          <w:szCs w:val="28"/>
        </w:rPr>
        <w:t xml:space="preserve">. </w:t>
      </w:r>
    </w:p>
    <w:p w:rsidR="00223586" w:rsidRPr="00480DD5" w:rsidRDefault="00223586" w:rsidP="00064879">
      <w:pPr>
        <w:jc w:val="center"/>
        <w:rPr>
          <w:rFonts w:asciiTheme="majorBidi" w:hAnsiTheme="majorBidi" w:cstheme="majorBidi"/>
          <w:color w:val="0D0D0D" w:themeColor="text1" w:themeTint="F2"/>
          <w:sz w:val="28"/>
          <w:szCs w:val="28"/>
          <w:rtl/>
          <w:lang w:bidi="ar-AE"/>
        </w:rPr>
      </w:pPr>
      <w:r w:rsidRPr="00480DD5">
        <w:rPr>
          <w:rFonts w:asciiTheme="majorBidi" w:hAnsiTheme="majorBidi" w:cstheme="majorBidi"/>
          <w:color w:val="0D0D0D" w:themeColor="text1" w:themeTint="F2"/>
          <w:sz w:val="28"/>
          <w:szCs w:val="28"/>
          <w:rtl/>
        </w:rPr>
        <w:t>كانت خطة شليفن تقضي أن تحارب ألمانيا كلا من فرنسا وروسيا بهدف إلحاق هزيمة سريعة بفرنسا بينما تكون روسيا في تعبئة بطيئة لقواتها ثم تبدأ ألمانيا الضربة الأولى إذا ما بدأت الحرب</w:t>
      </w:r>
      <w:r w:rsidRPr="00480DD5">
        <w:rPr>
          <w:rFonts w:asciiTheme="majorBidi" w:hAnsiTheme="majorBidi" w:cstheme="majorBidi"/>
          <w:color w:val="0D0D0D" w:themeColor="text1" w:themeTint="F2"/>
          <w:sz w:val="28"/>
          <w:szCs w:val="28"/>
        </w:rPr>
        <w:t xml:space="preserve">. </w:t>
      </w:r>
    </w:p>
    <w:p w:rsidR="00223586" w:rsidRPr="00480DD5" w:rsidRDefault="00223586" w:rsidP="00064879">
      <w:pPr>
        <w:jc w:val="center"/>
        <w:rPr>
          <w:rFonts w:asciiTheme="majorBidi" w:hAnsiTheme="majorBidi" w:cstheme="majorBidi"/>
          <w:color w:val="0D0D0D" w:themeColor="text1" w:themeTint="F2"/>
          <w:sz w:val="28"/>
          <w:szCs w:val="28"/>
          <w:rtl/>
          <w:lang w:bidi="ar-AE"/>
        </w:rPr>
      </w:pPr>
      <w:r w:rsidRPr="00480DD5">
        <w:rPr>
          <w:rFonts w:asciiTheme="majorBidi" w:hAnsiTheme="majorBidi" w:cstheme="majorBidi"/>
          <w:color w:val="0D0D0D" w:themeColor="text1" w:themeTint="F2"/>
          <w:sz w:val="28"/>
          <w:szCs w:val="28"/>
          <w:rtl/>
        </w:rPr>
        <w:t>وإذا ما وضعت الخطة موضع التنفيذ فإن نظام التحالفات العسكرية سوف يؤدي بالتأكيد إلى حرب أوروبية عامة</w:t>
      </w:r>
      <w:r w:rsidRPr="00480DD5">
        <w:rPr>
          <w:rFonts w:asciiTheme="majorBidi" w:hAnsiTheme="majorBidi" w:cstheme="majorBidi"/>
          <w:color w:val="0D0D0D" w:themeColor="text1" w:themeTint="F2"/>
          <w:sz w:val="28"/>
          <w:szCs w:val="28"/>
        </w:rPr>
        <w:t>.</w:t>
      </w:r>
    </w:p>
    <w:p w:rsidR="00223586" w:rsidRPr="00480DD5" w:rsidRDefault="00223586" w:rsidP="00064879">
      <w:pPr>
        <w:jc w:val="center"/>
        <w:rPr>
          <w:rFonts w:asciiTheme="majorBidi" w:hAnsiTheme="majorBidi" w:cstheme="majorBidi"/>
          <w:color w:val="0D0D0D" w:themeColor="text1" w:themeTint="F2"/>
          <w:sz w:val="28"/>
          <w:szCs w:val="28"/>
          <w:rtl/>
          <w:lang w:bidi="ar-AE"/>
        </w:rPr>
      </w:pPr>
      <w:r w:rsidRPr="00480DD5">
        <w:rPr>
          <w:rFonts w:asciiTheme="majorBidi" w:hAnsiTheme="majorBidi" w:cstheme="majorBidi"/>
          <w:color w:val="0D0D0D" w:themeColor="text1" w:themeTint="F2"/>
          <w:sz w:val="28"/>
          <w:szCs w:val="28"/>
          <w:rtl/>
        </w:rPr>
        <w:t>كانت خطة فون شليفن ترى أن يكون لألمانيا جناحان يحاصران الجيش الفرنسي في شكل كَماشة؛ فالجناح الأيسر الصغير سوف يدافع عن ألمانيا عبر حدودها مع فرنسا أما الجناح الأيمن الأكبر فيغزو فرنسا عبر بلجيكا ثم يحاصر عاصمة فرنسا باريس ثم يتحرك شرقاً</w:t>
      </w:r>
      <w:r w:rsidRPr="00480DD5">
        <w:rPr>
          <w:rFonts w:asciiTheme="majorBidi" w:hAnsiTheme="majorBidi" w:cstheme="majorBidi"/>
          <w:color w:val="0D0D0D" w:themeColor="text1" w:themeTint="F2"/>
          <w:sz w:val="28"/>
          <w:szCs w:val="28"/>
        </w:rPr>
        <w:t xml:space="preserve">. </w:t>
      </w:r>
    </w:p>
    <w:p w:rsidR="00223586" w:rsidRPr="00480DD5" w:rsidRDefault="00223586" w:rsidP="00223586">
      <w:pPr>
        <w:jc w:val="center"/>
        <w:rPr>
          <w:rFonts w:asciiTheme="majorBidi" w:hAnsiTheme="majorBidi" w:cstheme="majorBidi"/>
          <w:color w:val="0D0D0D" w:themeColor="text1" w:themeTint="F2"/>
          <w:sz w:val="28"/>
          <w:szCs w:val="28"/>
          <w:rtl/>
        </w:rPr>
      </w:pPr>
      <w:r w:rsidRPr="00480DD5">
        <w:rPr>
          <w:rFonts w:asciiTheme="majorBidi" w:hAnsiTheme="majorBidi" w:cstheme="majorBidi"/>
          <w:color w:val="0D0D0D" w:themeColor="text1" w:themeTint="F2"/>
          <w:sz w:val="28"/>
          <w:szCs w:val="28"/>
          <w:rtl/>
        </w:rPr>
        <w:t>ومع تحرك الجناح الأيمن سوف تقع القوات الفرنسية في مصيدة الكماشات</w:t>
      </w:r>
    </w:p>
    <w:p w:rsidR="00223586" w:rsidRPr="00480DD5" w:rsidRDefault="00223586" w:rsidP="00064879">
      <w:pPr>
        <w:jc w:val="center"/>
        <w:rPr>
          <w:rFonts w:asciiTheme="majorBidi" w:hAnsiTheme="majorBidi" w:cstheme="majorBidi"/>
          <w:color w:val="0D0D0D" w:themeColor="text1" w:themeTint="F2"/>
          <w:sz w:val="28"/>
          <w:szCs w:val="28"/>
          <w:rtl/>
          <w:lang w:bidi="ar-AE"/>
        </w:rPr>
      </w:pPr>
      <w:r w:rsidRPr="00480DD5">
        <w:rPr>
          <w:rFonts w:asciiTheme="majorBidi" w:hAnsiTheme="majorBidi" w:cstheme="majorBidi"/>
          <w:color w:val="0D0D0D" w:themeColor="text1" w:themeTint="F2"/>
          <w:sz w:val="28"/>
          <w:szCs w:val="28"/>
        </w:rPr>
        <w:t>.</w:t>
      </w:r>
      <w:r w:rsidRPr="00480DD5">
        <w:rPr>
          <w:rFonts w:asciiTheme="majorBidi" w:hAnsiTheme="majorBidi" w:cstheme="majorBidi"/>
          <w:color w:val="0D0D0D" w:themeColor="text1" w:themeTint="F2"/>
          <w:sz w:val="28"/>
          <w:szCs w:val="28"/>
          <w:rtl/>
        </w:rPr>
        <w:t xml:space="preserve"> وكان نجاح هجوم ألمانيا يعتمد على جناح أيمن قوي ورغم ذلك كان هلمون فون مولتكه الذي أصبح رئيسا للأركان في سنة 1906م وأدار استراتيجية ألمانيا عند بدء الحرب العالمية الأولى قد غير من خطة فون شليفن بتخفيض عدد قواته في الجناح الأيمن</w:t>
      </w:r>
      <w:r w:rsidRPr="00480DD5">
        <w:rPr>
          <w:rFonts w:asciiTheme="majorBidi" w:hAnsiTheme="majorBidi" w:cstheme="majorBidi"/>
          <w:color w:val="0D0D0D" w:themeColor="text1" w:themeTint="F2"/>
          <w:sz w:val="28"/>
          <w:szCs w:val="28"/>
        </w:rPr>
        <w:t xml:space="preserve">. </w:t>
      </w:r>
    </w:p>
    <w:p w:rsidR="00064879" w:rsidRPr="00480DD5" w:rsidRDefault="006A0465" w:rsidP="00223586">
      <w:pPr>
        <w:jc w:val="center"/>
        <w:rPr>
          <w:rFonts w:asciiTheme="majorBidi" w:hAnsiTheme="majorBidi" w:cstheme="majorBidi"/>
          <w:color w:val="0D0D0D" w:themeColor="text1" w:themeTint="F2"/>
          <w:sz w:val="28"/>
          <w:szCs w:val="28"/>
          <w:rtl/>
        </w:rPr>
      </w:pPr>
      <w:r>
        <w:rPr>
          <w:rFonts w:asciiTheme="majorBidi" w:hAnsiTheme="majorBidi" w:cstheme="majorBidi"/>
          <w:noProof/>
          <w:color w:val="0D0D0D" w:themeColor="text1" w:themeTint="F2"/>
          <w:sz w:val="28"/>
          <w:szCs w:val="28"/>
          <w:rtl/>
        </w:rPr>
        <w:drawing>
          <wp:anchor distT="0" distB="0" distL="114300" distR="114300" simplePos="0" relativeHeight="251673600" behindDoc="1" locked="0" layoutInCell="1" allowOverlap="1">
            <wp:simplePos x="0" y="0"/>
            <wp:positionH relativeFrom="column">
              <wp:posOffset>-466725</wp:posOffset>
            </wp:positionH>
            <wp:positionV relativeFrom="paragraph">
              <wp:posOffset>1092200</wp:posOffset>
            </wp:positionV>
            <wp:extent cx="1504950" cy="1114425"/>
            <wp:effectExtent l="19050" t="0" r="0" b="0"/>
            <wp:wrapNone/>
            <wp:docPr id="14" name="صورة 162" descr="http://t3.gstatic.com/images?q=tbn:ANd9GcRZ8ojN7mZXWzC1j506OhSmEY6KLIdPw7K93pM6kO4Dbfh3IUt91L01NSrI">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t3.gstatic.com/images?q=tbn:ANd9GcRZ8ojN7mZXWzC1j506OhSmEY6KLIdPw7K93pM6kO4Dbfh3IUt91L01NSrI">
                      <a:hlinkClick r:id="rId7"/>
                    </pic:cNvPr>
                    <pic:cNvPicPr>
                      <a:picLocks noChangeAspect="1" noChangeArrowheads="1"/>
                    </pic:cNvPicPr>
                  </pic:nvPicPr>
                  <pic:blipFill>
                    <a:blip r:embed="rId8" cstate="print"/>
                    <a:srcRect/>
                    <a:stretch>
                      <a:fillRect/>
                    </a:stretch>
                  </pic:blipFill>
                  <pic:spPr bwMode="auto">
                    <a:xfrm>
                      <a:off x="0" y="0"/>
                      <a:ext cx="1504950" cy="1114425"/>
                    </a:xfrm>
                    <a:prstGeom prst="rect">
                      <a:avLst/>
                    </a:prstGeom>
                    <a:noFill/>
                    <a:ln w="9525">
                      <a:noFill/>
                      <a:miter lim="800000"/>
                      <a:headEnd/>
                      <a:tailEnd/>
                    </a:ln>
                  </pic:spPr>
                </pic:pic>
              </a:graphicData>
            </a:graphic>
          </wp:anchor>
        </w:drawing>
      </w:r>
      <w:r w:rsidR="00223586" w:rsidRPr="00480DD5">
        <w:rPr>
          <w:rFonts w:asciiTheme="majorBidi" w:hAnsiTheme="majorBidi" w:cstheme="majorBidi"/>
          <w:color w:val="0D0D0D" w:themeColor="text1" w:themeTint="F2"/>
          <w:sz w:val="28"/>
          <w:szCs w:val="28"/>
          <w:rtl/>
        </w:rPr>
        <w:t>حارب الجيش البلجيكي بشجاعة وقاوم الألمان لفترة قصيرة وفي 16 أغسطس 1914م استطاع الجناح الأيمن أن يبدأ حركة كماشة وأرغم القوات الفرنسية وقوة صغيرة بريطانية على أن تتقهقر إلى جنوب بلجيكا واكتسح فرنسا لكن بدلا من أن يتجه غربا حول باريس طبقا للخطة فإن جزءا من الجناح الأيمن اندفع لمطاردة القوات الفرنسية المنسحبة شرقا على نهر المارن وكانت هذه المناورة من شأنها أن تترك الألمان معرضين لهجوم من الخلف</w:t>
      </w:r>
      <w:r w:rsidR="00064879" w:rsidRPr="00480DD5">
        <w:rPr>
          <w:rFonts w:asciiTheme="majorBidi" w:hAnsiTheme="majorBidi" w:cstheme="majorBidi"/>
          <w:color w:val="0D0D0D" w:themeColor="text1" w:themeTint="F2"/>
          <w:rtl/>
        </w:rPr>
        <w:t xml:space="preserve"> ( 1)</w:t>
      </w:r>
    </w:p>
    <w:p w:rsidR="00223586" w:rsidRPr="00D05E01" w:rsidRDefault="00064879" w:rsidP="00064879">
      <w:pPr>
        <w:jc w:val="right"/>
        <w:rPr>
          <w:rFonts w:ascii="Arial" w:hAnsi="Arial" w:cs="Arial"/>
          <w:color w:val="0D0D0D" w:themeColor="text1" w:themeTint="F2"/>
        </w:rPr>
      </w:pPr>
      <w:r w:rsidRPr="00480DD5">
        <w:rPr>
          <w:rFonts w:asciiTheme="majorBidi" w:hAnsiTheme="majorBidi" w:cstheme="majorBidi"/>
          <w:color w:val="0D0D0D" w:themeColor="text1" w:themeTint="F2"/>
          <w:rtl/>
          <w:lang w:bidi="ar-AE"/>
        </w:rPr>
        <w:t>( 1) منتديآت ستوب</w:t>
      </w:r>
      <w:r w:rsidR="00223586" w:rsidRPr="00D05E01">
        <w:rPr>
          <w:rFonts w:ascii="Arial" w:hAnsi="Arial" w:cs="Arial"/>
          <w:color w:val="0D0D0D" w:themeColor="text1" w:themeTint="F2"/>
        </w:rPr>
        <w:t xml:space="preserve">. </w:t>
      </w:r>
    </w:p>
    <w:p w:rsidR="00223586" w:rsidRPr="00D05E01" w:rsidRDefault="00223586" w:rsidP="00223586">
      <w:pPr>
        <w:jc w:val="center"/>
        <w:rPr>
          <w:rFonts w:ascii="Arial" w:hAnsi="Arial" w:cs="Arial"/>
          <w:color w:val="0D0D0D" w:themeColor="text1" w:themeTint="F2"/>
          <w:sz w:val="28"/>
          <w:szCs w:val="28"/>
        </w:rPr>
      </w:pPr>
    </w:p>
    <w:p w:rsidR="00223586" w:rsidRPr="00D05E01" w:rsidRDefault="00223586" w:rsidP="00064879">
      <w:pPr>
        <w:jc w:val="center"/>
        <w:rPr>
          <w:rFonts w:ascii="Arial" w:hAnsi="Arial" w:cs="Arial"/>
          <w:color w:val="0D0D0D" w:themeColor="text1" w:themeTint="F2"/>
          <w:sz w:val="28"/>
          <w:szCs w:val="28"/>
          <w:rtl/>
        </w:rPr>
      </w:pPr>
      <w:r w:rsidRPr="00D05E01">
        <w:rPr>
          <w:rFonts w:ascii="Arial" w:hAnsi="Arial" w:cs="Arial" w:hint="cs"/>
          <w:color w:val="0D0D0D" w:themeColor="text1" w:themeTint="F2"/>
          <w:sz w:val="28"/>
          <w:szCs w:val="28"/>
          <w:rtl/>
        </w:rPr>
        <w:t>وفي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هذه</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الأثناء</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فإن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الجنرال</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جوزيف</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جوفر</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القائد</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العام</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لكل</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الجيوش</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الفرنسية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ثبت</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قواته</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قرب</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نهر</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المارن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شرقي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باريس</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واستعد</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للمعركة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وبدأ</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قتالاً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شرسًا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عرف</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بمعركة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المارن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الأولى</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في</w:t>
      </w:r>
      <w:r w:rsidRPr="00D05E01">
        <w:rPr>
          <w:rFonts w:ascii="Arial" w:hAnsi="Arial" w:cs="Arial"/>
          <w:color w:val="0D0D0D" w:themeColor="text1" w:themeTint="F2"/>
          <w:sz w:val="28"/>
          <w:szCs w:val="28"/>
          <w:rtl/>
        </w:rPr>
        <w:t xml:space="preserve"> 6 </w:t>
      </w:r>
      <w:r w:rsidRPr="00D05E01">
        <w:rPr>
          <w:rFonts w:ascii="Arial" w:hAnsi="Arial" w:cs="Arial" w:hint="cs"/>
          <w:color w:val="0D0D0D" w:themeColor="text1" w:themeTint="F2"/>
          <w:sz w:val="28"/>
          <w:szCs w:val="28"/>
          <w:rtl/>
        </w:rPr>
        <w:t>سبتمبر</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وفي</w:t>
      </w:r>
      <w:r w:rsidRPr="00D05E01">
        <w:rPr>
          <w:rFonts w:ascii="Arial" w:hAnsi="Arial" w:cs="Arial"/>
          <w:color w:val="0D0D0D" w:themeColor="text1" w:themeTint="F2"/>
          <w:sz w:val="28"/>
          <w:szCs w:val="28"/>
          <w:rtl/>
        </w:rPr>
        <w:t xml:space="preserve"> 9 </w:t>
      </w:r>
      <w:r w:rsidRPr="00D05E01">
        <w:rPr>
          <w:rFonts w:ascii="Arial" w:hAnsi="Arial" w:cs="Arial" w:hint="cs"/>
          <w:color w:val="0D0D0D" w:themeColor="text1" w:themeTint="F2"/>
          <w:sz w:val="28"/>
          <w:szCs w:val="28"/>
          <w:rtl/>
        </w:rPr>
        <w:t>سبتمبر</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بدأت</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القوات</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الألمانية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تنسحب</w:t>
      </w:r>
      <w:r w:rsidRPr="00D05E01">
        <w:rPr>
          <w:rFonts w:ascii="Arial" w:hAnsi="Arial" w:cs="Arial"/>
          <w:color w:val="0D0D0D" w:themeColor="text1" w:themeTint="F2"/>
          <w:sz w:val="28"/>
          <w:szCs w:val="28"/>
        </w:rPr>
        <w:t>.</w:t>
      </w:r>
      <w:r w:rsidR="009E3A9D" w:rsidRPr="00D05E01">
        <w:rPr>
          <w:rFonts w:ascii="Arial" w:hAnsi="Arial" w:cs="Arial"/>
          <w:color w:val="0D0D0D" w:themeColor="text1" w:themeTint="F2"/>
          <w:sz w:val="28"/>
          <w:szCs w:val="28"/>
        </w:rPr>
        <w:t>.</w:t>
      </w:r>
      <w:r w:rsidR="009E3A9D" w:rsidRPr="00D05E01">
        <w:rPr>
          <w:rFonts w:ascii="Arial" w:hAnsi="Arial" w:cs="Arial"/>
          <w:color w:val="0D0D0D" w:themeColor="text1" w:themeTint="F2"/>
          <w:sz w:val="28"/>
          <w:szCs w:val="28"/>
        </w:rPr>
        <w:br/>
      </w:r>
      <w:r w:rsidRPr="00D05E01">
        <w:rPr>
          <w:rFonts w:ascii="Arial" w:hAnsi="Arial" w:cs="Arial" w:hint="cs"/>
          <w:color w:val="0D0D0D" w:themeColor="text1" w:themeTint="F2"/>
          <w:sz w:val="28"/>
          <w:szCs w:val="28"/>
          <w:rtl/>
        </w:rPr>
        <w:t>كانت</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معركة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المارن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الأولى</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مفاتيح</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النصر</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للحلفاء</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لأنها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أنهت</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آمال</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ألمانيا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في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هزيمة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فرنسا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سريعا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واستبدل</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بمولتكه</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إريخ</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فون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فالكنهاين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رئيسًا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للأركان</w:t>
      </w:r>
      <w:r w:rsidRPr="00D05E01">
        <w:rPr>
          <w:rFonts w:ascii="Arial" w:hAnsi="Arial" w:cs="Arial"/>
          <w:color w:val="0D0D0D" w:themeColor="text1" w:themeTint="F2"/>
          <w:sz w:val="28"/>
          <w:szCs w:val="28"/>
        </w:rPr>
        <w:t xml:space="preserve">. </w:t>
      </w:r>
    </w:p>
    <w:p w:rsidR="00223586" w:rsidRPr="00D05E01" w:rsidRDefault="00223586" w:rsidP="00064879">
      <w:pPr>
        <w:jc w:val="center"/>
        <w:rPr>
          <w:rFonts w:ascii="Arial" w:hAnsi="Arial" w:cs="Arial"/>
          <w:color w:val="0D0D0D" w:themeColor="text1" w:themeTint="F2"/>
          <w:sz w:val="28"/>
          <w:szCs w:val="28"/>
          <w:rtl/>
          <w:lang w:bidi="ar-AE"/>
        </w:rPr>
      </w:pPr>
      <w:r w:rsidRPr="00D05E01">
        <w:rPr>
          <w:rFonts w:ascii="Arial" w:hAnsi="Arial" w:cs="Arial" w:hint="cs"/>
          <w:color w:val="0D0D0D" w:themeColor="text1" w:themeTint="F2"/>
          <w:sz w:val="28"/>
          <w:szCs w:val="28"/>
          <w:rtl/>
        </w:rPr>
        <w:t>وتوقف</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انسحاب</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الجيش</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الألماني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قرب</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نهر</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آين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حيث</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خاض</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الألمان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والحلفاء</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سلسلة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من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المعارك</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التي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أصبحت</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تعرف</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بالسباق</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نحو</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البحر</w:t>
      </w:r>
      <w:r w:rsidRPr="00D05E01">
        <w:rPr>
          <w:rFonts w:ascii="Arial" w:hAnsi="Arial" w:cs="Arial"/>
          <w:color w:val="0D0D0D" w:themeColor="text1" w:themeTint="F2"/>
          <w:sz w:val="28"/>
          <w:szCs w:val="28"/>
        </w:rPr>
        <w:t xml:space="preserve">. </w:t>
      </w:r>
    </w:p>
    <w:p w:rsidR="00223586" w:rsidRPr="00D05E01" w:rsidRDefault="00223586" w:rsidP="00064879">
      <w:pPr>
        <w:jc w:val="center"/>
        <w:rPr>
          <w:rFonts w:ascii="Arial" w:hAnsi="Arial" w:cs="Arial"/>
          <w:color w:val="0D0D0D" w:themeColor="text1" w:themeTint="F2"/>
          <w:sz w:val="28"/>
          <w:szCs w:val="28"/>
          <w:rtl/>
          <w:lang w:bidi="ar-AE"/>
        </w:rPr>
      </w:pPr>
      <w:r w:rsidRPr="00D05E01">
        <w:rPr>
          <w:rFonts w:ascii="Arial" w:hAnsi="Arial" w:cs="Arial" w:hint="cs"/>
          <w:color w:val="0D0D0D" w:themeColor="text1" w:themeTint="F2"/>
          <w:sz w:val="28"/>
          <w:szCs w:val="28"/>
          <w:rtl/>
        </w:rPr>
        <w:t>وسعت</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ألمانيا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إلى</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السيطرة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على</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موانئ</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على</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القنال</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الإنجليزي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لتقطع</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خطوط</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المدد</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الحيوي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بين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فرنسا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وبريطانيا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لكن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الحلفاء</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أوقفوا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تقدم</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الألمان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نحو</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البحر</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في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معركة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إيبر</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الأولى</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في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بلجيكا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واستمرت</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المعركة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من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منتصف</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أكتوبر</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حتى</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منتصف</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نوفمبر</w:t>
      </w:r>
      <w:r w:rsidRPr="00D05E01">
        <w:rPr>
          <w:rFonts w:ascii="Arial" w:hAnsi="Arial" w:cs="Arial"/>
          <w:color w:val="0D0D0D" w:themeColor="text1" w:themeTint="F2"/>
          <w:sz w:val="28"/>
          <w:szCs w:val="28"/>
        </w:rPr>
        <w:t xml:space="preserve">. </w:t>
      </w:r>
    </w:p>
    <w:p w:rsidR="00223586" w:rsidRPr="00D05E01" w:rsidRDefault="00223586" w:rsidP="00223586">
      <w:pPr>
        <w:jc w:val="center"/>
        <w:rPr>
          <w:rFonts w:ascii="Arial" w:hAnsi="Arial" w:cs="Arial"/>
          <w:color w:val="0D0D0D" w:themeColor="text1" w:themeTint="F2"/>
          <w:sz w:val="28"/>
          <w:szCs w:val="28"/>
        </w:rPr>
      </w:pPr>
      <w:r w:rsidRPr="00D05E01">
        <w:rPr>
          <w:rFonts w:ascii="Arial" w:hAnsi="Arial" w:cs="Arial" w:hint="cs"/>
          <w:color w:val="0D0D0D" w:themeColor="text1" w:themeTint="F2"/>
          <w:sz w:val="28"/>
          <w:szCs w:val="28"/>
          <w:rtl/>
        </w:rPr>
        <w:t>وفي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أواخر</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نوفمبر</w:t>
      </w:r>
      <w:r w:rsidRPr="00D05E01">
        <w:rPr>
          <w:rFonts w:ascii="Arial" w:hAnsi="Arial" w:cs="Arial"/>
          <w:color w:val="0D0D0D" w:themeColor="text1" w:themeTint="F2"/>
          <w:sz w:val="28"/>
          <w:szCs w:val="28"/>
          <w:rtl/>
        </w:rPr>
        <w:t xml:space="preserve"> 1914</w:t>
      </w:r>
      <w:r w:rsidRPr="00D05E01">
        <w:rPr>
          <w:rFonts w:ascii="Arial" w:hAnsi="Arial" w:cs="Arial" w:hint="cs"/>
          <w:color w:val="0D0D0D" w:themeColor="text1" w:themeTint="F2"/>
          <w:sz w:val="28"/>
          <w:szCs w:val="28"/>
          <w:rtl/>
        </w:rPr>
        <w:t>م</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وصلت</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الحرب</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إلى</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طريق</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مسدود</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على</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طول</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الجبهة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الغربية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لأن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أحدا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من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الجانبين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لم</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يمتلك</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أرضا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أكثر</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وامتدت</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جبهة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القتال</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أكثر</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من</w:t>
      </w:r>
      <w:r w:rsidRPr="00D05E01">
        <w:rPr>
          <w:rFonts w:ascii="Arial" w:hAnsi="Arial" w:cs="Arial"/>
          <w:color w:val="0D0D0D" w:themeColor="text1" w:themeTint="F2"/>
          <w:sz w:val="28"/>
          <w:szCs w:val="28"/>
          <w:rtl/>
        </w:rPr>
        <w:t xml:space="preserve"> 720</w:t>
      </w:r>
      <w:r w:rsidRPr="00D05E01">
        <w:rPr>
          <w:rFonts w:ascii="Arial" w:hAnsi="Arial" w:cs="Arial" w:hint="cs"/>
          <w:color w:val="0D0D0D" w:themeColor="text1" w:themeTint="F2"/>
          <w:sz w:val="28"/>
          <w:szCs w:val="28"/>
          <w:rtl/>
        </w:rPr>
        <w:t>كم</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عبر</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بلجيكا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وشمال</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شرقي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فرنسا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إلى</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حدود</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سويسرا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واستمر</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التوقف</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في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الجبهة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الغربية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نحو</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ثلاث</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سنوات</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ونصف</w:t>
      </w:r>
      <w:r w:rsidRPr="00D05E01">
        <w:rPr>
          <w:rFonts w:ascii="Arial" w:hAnsi="Arial" w:cs="Arial"/>
          <w:color w:val="0D0D0D" w:themeColor="text1" w:themeTint="F2"/>
          <w:sz w:val="28"/>
          <w:szCs w:val="28"/>
        </w:rPr>
        <w:t xml:space="preserve"> .</w:t>
      </w:r>
    </w:p>
    <w:p w:rsidR="00223586" w:rsidRPr="00D05E01" w:rsidRDefault="00223586" w:rsidP="00223586">
      <w:pPr>
        <w:jc w:val="center"/>
        <w:rPr>
          <w:rFonts w:ascii="Arial" w:hAnsi="Arial" w:cs="Arial"/>
          <w:color w:val="0D0D0D" w:themeColor="text1" w:themeTint="F2"/>
          <w:sz w:val="28"/>
          <w:szCs w:val="28"/>
        </w:rPr>
      </w:pPr>
      <w:r w:rsidRPr="00D05E01">
        <w:rPr>
          <w:rFonts w:ascii="Arial" w:hAnsi="Arial" w:cs="Arial"/>
          <w:color w:val="0D0D0D" w:themeColor="text1" w:themeTint="F2"/>
          <w:sz w:val="28"/>
          <w:szCs w:val="28"/>
        </w:rPr>
        <w:t xml:space="preserve"> </w:t>
      </w:r>
      <w:r w:rsidR="009E3A9D" w:rsidRPr="00D05E01">
        <w:rPr>
          <w:rFonts w:ascii="Arial" w:hAnsi="Arial" w:cs="Arial"/>
          <w:color w:val="0D0D0D" w:themeColor="text1" w:themeTint="F2"/>
          <w:sz w:val="28"/>
          <w:szCs w:val="28"/>
          <w:rtl/>
        </w:rPr>
        <w:t>سنوات ونصف</w:t>
      </w:r>
      <w:r w:rsidR="00064879" w:rsidRPr="00D05E01">
        <w:rPr>
          <w:rFonts w:ascii="Arial" w:hAnsi="Arial" w:cs="Arial"/>
          <w:color w:val="0D0D0D" w:themeColor="text1" w:themeTint="F2"/>
          <w:sz w:val="28"/>
          <w:szCs w:val="28"/>
        </w:rPr>
        <w:t xml:space="preserve"> .</w:t>
      </w:r>
    </w:p>
    <w:p w:rsidR="00223586" w:rsidRPr="00D05E01" w:rsidRDefault="00223586" w:rsidP="00223586">
      <w:pPr>
        <w:jc w:val="center"/>
        <w:rPr>
          <w:rFonts w:ascii="Arial" w:hAnsi="Arial" w:cs="Arial"/>
          <w:color w:val="76923C" w:themeColor="accent3" w:themeShade="BF"/>
          <w:sz w:val="36"/>
          <w:szCs w:val="36"/>
        </w:rPr>
      </w:pPr>
      <w:r w:rsidRPr="00D05E01">
        <w:rPr>
          <w:rFonts w:ascii="Arial" w:hAnsi="Arial" w:cs="Arial" w:hint="cs"/>
          <w:color w:val="76923C" w:themeColor="accent3" w:themeShade="BF"/>
          <w:sz w:val="36"/>
          <w:szCs w:val="36"/>
          <w:rtl/>
        </w:rPr>
        <w:t>الجبهة</w:t>
      </w:r>
      <w:r w:rsidRPr="00D05E01">
        <w:rPr>
          <w:rFonts w:ascii="Arial" w:hAnsi="Arial" w:cs="Arial"/>
          <w:color w:val="76923C" w:themeColor="accent3" w:themeShade="BF"/>
          <w:sz w:val="36"/>
          <w:szCs w:val="36"/>
          <w:rtl/>
        </w:rPr>
        <w:t xml:space="preserve"> </w:t>
      </w:r>
      <w:r w:rsidRPr="00D05E01">
        <w:rPr>
          <w:rFonts w:ascii="Arial" w:hAnsi="Arial" w:cs="Arial" w:hint="cs"/>
          <w:color w:val="76923C" w:themeColor="accent3" w:themeShade="BF"/>
          <w:sz w:val="36"/>
          <w:szCs w:val="36"/>
          <w:rtl/>
        </w:rPr>
        <w:t>الشرقية</w:t>
      </w:r>
    </w:p>
    <w:p w:rsidR="00223586" w:rsidRPr="00D05E01" w:rsidRDefault="00223586" w:rsidP="00064879">
      <w:pPr>
        <w:jc w:val="center"/>
        <w:rPr>
          <w:rFonts w:ascii="Arial" w:hAnsi="Arial" w:cs="Arial"/>
          <w:color w:val="0D0D0D" w:themeColor="text1" w:themeTint="F2"/>
          <w:sz w:val="28"/>
          <w:szCs w:val="28"/>
          <w:rtl/>
          <w:lang w:bidi="ar-AE"/>
        </w:rPr>
      </w:pPr>
      <w:r w:rsidRPr="00D05E01">
        <w:rPr>
          <w:rFonts w:ascii="Arial" w:hAnsi="Arial" w:cs="Arial" w:hint="cs"/>
          <w:color w:val="0D0D0D" w:themeColor="text1" w:themeTint="F2"/>
          <w:sz w:val="28"/>
          <w:szCs w:val="28"/>
          <w:rtl/>
        </w:rPr>
        <w:t>مضت</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تعبئة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روسيا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أسرع</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مما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كانت</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تتوقع</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ألمانيا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وفي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أواخر</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أغسطس</w:t>
      </w:r>
      <w:r w:rsidRPr="00D05E01">
        <w:rPr>
          <w:rFonts w:ascii="Arial" w:hAnsi="Arial" w:cs="Arial"/>
          <w:color w:val="0D0D0D" w:themeColor="text1" w:themeTint="F2"/>
          <w:sz w:val="28"/>
          <w:szCs w:val="28"/>
          <w:rtl/>
        </w:rPr>
        <w:t xml:space="preserve"> 1914</w:t>
      </w:r>
      <w:r w:rsidRPr="00D05E01">
        <w:rPr>
          <w:rFonts w:ascii="Arial" w:hAnsi="Arial" w:cs="Arial" w:hint="cs"/>
          <w:color w:val="0D0D0D" w:themeColor="text1" w:themeTint="F2"/>
          <w:sz w:val="28"/>
          <w:szCs w:val="28"/>
          <w:rtl/>
        </w:rPr>
        <w:t>م</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اندفع</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جيشان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روسيان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بعمق</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في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الأراضي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الألمانية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في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شرقي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بروسيا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وعرف</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الألمان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أن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الجيشين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أصبحا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منفصلين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فأعدوا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خطة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حربية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تمكنوا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بها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من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محاصرة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جيش</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روسي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في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معركة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تاننبرج</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في</w:t>
      </w:r>
      <w:r w:rsidRPr="00D05E01">
        <w:rPr>
          <w:rFonts w:ascii="Arial" w:hAnsi="Arial" w:cs="Arial"/>
          <w:color w:val="0D0D0D" w:themeColor="text1" w:themeTint="F2"/>
          <w:sz w:val="28"/>
          <w:szCs w:val="28"/>
          <w:rtl/>
        </w:rPr>
        <w:t xml:space="preserve"> 31 </w:t>
      </w:r>
      <w:r w:rsidRPr="00D05E01">
        <w:rPr>
          <w:rFonts w:ascii="Arial" w:hAnsi="Arial" w:cs="Arial" w:hint="cs"/>
          <w:color w:val="0D0D0D" w:themeColor="text1" w:themeTint="F2"/>
          <w:sz w:val="28"/>
          <w:szCs w:val="28"/>
          <w:rtl/>
        </w:rPr>
        <w:t>أغسطس</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ثم</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طاردوا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الجيش</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الروسي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الثاني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في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شرق</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بروسيا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في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معركة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البحيرات</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الماسورية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وكانت</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خسائر</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الروس</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نحو</w:t>
      </w:r>
      <w:r w:rsidRPr="00D05E01">
        <w:rPr>
          <w:rFonts w:ascii="Arial" w:hAnsi="Arial" w:cs="Arial"/>
          <w:color w:val="0D0D0D" w:themeColor="text1" w:themeTint="F2"/>
          <w:sz w:val="28"/>
          <w:szCs w:val="28"/>
          <w:rtl/>
        </w:rPr>
        <w:t xml:space="preserve"> 25 </w:t>
      </w:r>
      <w:r w:rsidRPr="00D05E01">
        <w:rPr>
          <w:rFonts w:ascii="Arial" w:hAnsi="Arial" w:cs="Arial" w:hint="cs"/>
          <w:color w:val="0D0D0D" w:themeColor="text1" w:themeTint="F2"/>
          <w:sz w:val="28"/>
          <w:szCs w:val="28"/>
          <w:rtl/>
        </w:rPr>
        <w:t>ألفا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مابين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قتيل</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وجريح</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ومفقود</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في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المعركتين</w:t>
      </w:r>
      <w:r w:rsidRPr="00D05E01">
        <w:rPr>
          <w:rFonts w:ascii="Arial" w:hAnsi="Arial" w:cs="Arial"/>
          <w:color w:val="0D0D0D" w:themeColor="text1" w:themeTint="F2"/>
          <w:sz w:val="28"/>
          <w:szCs w:val="28"/>
        </w:rPr>
        <w:t xml:space="preserve"> </w:t>
      </w:r>
    </w:p>
    <w:p w:rsidR="00223586" w:rsidRPr="00D05E01" w:rsidRDefault="00223586" w:rsidP="00064879">
      <w:pPr>
        <w:jc w:val="center"/>
        <w:rPr>
          <w:rFonts w:ascii="Arial" w:hAnsi="Arial" w:cs="Arial"/>
          <w:color w:val="0D0D0D" w:themeColor="text1" w:themeTint="F2"/>
          <w:sz w:val="28"/>
          <w:szCs w:val="28"/>
          <w:rtl/>
          <w:lang w:bidi="ar-AE"/>
        </w:rPr>
      </w:pPr>
      <w:r w:rsidRPr="00D05E01">
        <w:rPr>
          <w:rFonts w:ascii="Arial" w:hAnsi="Arial" w:cs="Arial" w:hint="cs"/>
          <w:color w:val="0D0D0D" w:themeColor="text1" w:themeTint="F2"/>
          <w:sz w:val="28"/>
          <w:szCs w:val="28"/>
          <w:rtl/>
        </w:rPr>
        <w:t>وجعلت</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المعركتان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من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بول</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فون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هندنبرج</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وإريخ</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لودندورف</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أبطالاً</w:t>
      </w:r>
      <w:r w:rsidRPr="00D05E01">
        <w:rPr>
          <w:rFonts w:ascii="Arial" w:hAnsi="Arial" w:cs="Arial"/>
          <w:color w:val="0D0D0D" w:themeColor="text1" w:themeTint="F2"/>
          <w:sz w:val="28"/>
          <w:szCs w:val="28"/>
        </w:rPr>
        <w:t>.</w:t>
      </w:r>
    </w:p>
    <w:p w:rsidR="00223586" w:rsidRPr="00D05E01" w:rsidRDefault="00223586" w:rsidP="00064879">
      <w:pPr>
        <w:jc w:val="center"/>
        <w:rPr>
          <w:rFonts w:ascii="Arial" w:hAnsi="Arial" w:cs="Arial"/>
          <w:color w:val="0D0D0D" w:themeColor="text1" w:themeTint="F2"/>
          <w:sz w:val="28"/>
          <w:szCs w:val="28"/>
          <w:rtl/>
          <w:lang w:bidi="ar-AE"/>
        </w:rPr>
      </w:pPr>
      <w:r w:rsidRPr="00D05E01">
        <w:rPr>
          <w:rFonts w:ascii="Arial" w:hAnsi="Arial" w:cs="Arial" w:hint="cs"/>
          <w:color w:val="0D0D0D" w:themeColor="text1" w:themeTint="F2"/>
          <w:sz w:val="28"/>
          <w:szCs w:val="28"/>
          <w:rtl/>
        </w:rPr>
        <w:t>أما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النمسا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ـ</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المجر</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فكان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نجاحها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أقل</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من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نجاح</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حليفتها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ألمانيا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في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الجبهة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الشرقية</w:t>
      </w:r>
      <w:r w:rsidRPr="00D05E01">
        <w:rPr>
          <w:rFonts w:ascii="Arial" w:hAnsi="Arial" w:cs="Arial"/>
          <w:color w:val="0D0D0D" w:themeColor="text1" w:themeTint="F2"/>
          <w:sz w:val="28"/>
          <w:szCs w:val="28"/>
        </w:rPr>
        <w:t xml:space="preserve">. </w:t>
      </w:r>
    </w:p>
    <w:p w:rsidR="00223586" w:rsidRPr="00D05E01" w:rsidRDefault="00223586" w:rsidP="00064879">
      <w:pPr>
        <w:jc w:val="center"/>
        <w:rPr>
          <w:rFonts w:ascii="Arial" w:hAnsi="Arial" w:cs="Arial"/>
          <w:color w:val="333333"/>
          <w:sz w:val="24"/>
          <w:szCs w:val="24"/>
          <w:rtl/>
        </w:rPr>
      </w:pPr>
      <w:r w:rsidRPr="00D05E01">
        <w:rPr>
          <w:rFonts w:ascii="Arial" w:hAnsi="Arial" w:cs="Arial" w:hint="cs"/>
          <w:color w:val="0D0D0D" w:themeColor="text1" w:themeTint="F2"/>
          <w:sz w:val="28"/>
          <w:szCs w:val="28"/>
          <w:rtl/>
        </w:rPr>
        <w:t>ففي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نهاية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عام</w:t>
      </w:r>
      <w:r w:rsidRPr="00D05E01">
        <w:rPr>
          <w:rFonts w:ascii="Arial" w:hAnsi="Arial" w:cs="Arial"/>
          <w:color w:val="0D0D0D" w:themeColor="text1" w:themeTint="F2"/>
          <w:sz w:val="28"/>
          <w:szCs w:val="28"/>
          <w:rtl/>
        </w:rPr>
        <w:t xml:space="preserve"> 1914</w:t>
      </w:r>
      <w:r w:rsidRPr="00D05E01">
        <w:rPr>
          <w:rFonts w:ascii="Arial" w:hAnsi="Arial" w:cs="Arial" w:hint="cs"/>
          <w:color w:val="0D0D0D" w:themeColor="text1" w:themeTint="F2"/>
          <w:sz w:val="28"/>
          <w:szCs w:val="28"/>
          <w:rtl/>
        </w:rPr>
        <w:t>م</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هاجمت</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القوات</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النمساوية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ـ</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المجرية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صربيا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ثلاث</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مرات</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وألحقت</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بها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الهزيمة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في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كل</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مرة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وفي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هذه</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الأثناء</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حاصرت</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روسيا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معظم</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إقليم</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جاليسيا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في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النمسا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ـ</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المجر</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وهو</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الآن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جزء</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من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بولندا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والاتحاد</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السوفييتي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السابق</w:t>
      </w:r>
      <w:r w:rsidR="00064879" w:rsidRPr="00D05E01">
        <w:rPr>
          <w:rFonts w:ascii="Arial" w:hAnsi="Arial" w:cs="Arial"/>
          <w:color w:val="0D0D0D" w:themeColor="text1" w:themeTint="F2"/>
          <w:sz w:val="28"/>
          <w:szCs w:val="28"/>
          <w:rtl/>
        </w:rPr>
        <w:t>)</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وفي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أوائل</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أكتوبر</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انسحب</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الجيش</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النمساوي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ـ</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المجري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المهزوم</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إلى</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أراضيه</w:t>
      </w:r>
      <w:r w:rsidR="00064879" w:rsidRPr="00D05E01">
        <w:rPr>
          <w:rFonts w:ascii="Arial" w:hAnsi="Arial" w:cs="Arial" w:hint="cs"/>
          <w:color w:val="0D0D0D" w:themeColor="text1" w:themeTint="F2"/>
          <w:sz w:val="24"/>
          <w:szCs w:val="24"/>
          <w:rtl/>
        </w:rPr>
        <w:t>(</w:t>
      </w:r>
      <w:r w:rsidR="00064879" w:rsidRPr="00D05E01">
        <w:rPr>
          <w:rFonts w:ascii="Arial" w:hAnsi="Arial" w:cs="Arial" w:hint="cs"/>
          <w:color w:val="0D0D0D" w:themeColor="text1" w:themeTint="F2"/>
          <w:sz w:val="28"/>
          <w:szCs w:val="28"/>
          <w:rtl/>
        </w:rPr>
        <w:t xml:space="preserve"> </w:t>
      </w:r>
      <w:r w:rsidR="00064879" w:rsidRPr="00D05E01">
        <w:rPr>
          <w:rFonts w:ascii="Arial" w:hAnsi="Arial" w:cs="Arial" w:hint="cs"/>
          <w:color w:val="0D0D0D" w:themeColor="text1" w:themeTint="F2"/>
          <w:sz w:val="24"/>
          <w:szCs w:val="24"/>
          <w:rtl/>
        </w:rPr>
        <w:t>1</w:t>
      </w:r>
      <w:r w:rsidR="00064879" w:rsidRPr="00D05E01">
        <w:rPr>
          <w:rFonts w:ascii="Arial" w:hAnsi="Arial" w:cs="Arial" w:hint="cs"/>
          <w:color w:val="0D0D0D" w:themeColor="text1" w:themeTint="F2"/>
          <w:rtl/>
        </w:rPr>
        <w:t xml:space="preserve">) </w:t>
      </w:r>
    </w:p>
    <w:p w:rsidR="00064879" w:rsidRPr="00D05E01" w:rsidRDefault="006A0465" w:rsidP="00064879">
      <w:pPr>
        <w:jc w:val="center"/>
        <w:rPr>
          <w:rFonts w:ascii="Arial" w:hAnsi="Arial" w:cs="Arial"/>
          <w:color w:val="333333"/>
          <w:sz w:val="24"/>
          <w:szCs w:val="24"/>
          <w:rtl/>
        </w:rPr>
      </w:pPr>
      <w:r>
        <w:rPr>
          <w:rFonts w:ascii="Arial" w:hAnsi="Arial" w:cs="Arial" w:hint="cs"/>
          <w:noProof/>
          <w:color w:val="333333"/>
          <w:sz w:val="24"/>
          <w:szCs w:val="24"/>
          <w:rtl/>
        </w:rPr>
        <w:drawing>
          <wp:anchor distT="0" distB="0" distL="114300" distR="114300" simplePos="0" relativeHeight="251675648" behindDoc="1" locked="0" layoutInCell="1" allowOverlap="1">
            <wp:simplePos x="0" y="0"/>
            <wp:positionH relativeFrom="column">
              <wp:posOffset>-419100</wp:posOffset>
            </wp:positionH>
            <wp:positionV relativeFrom="paragraph">
              <wp:posOffset>23495</wp:posOffset>
            </wp:positionV>
            <wp:extent cx="1504950" cy="1114425"/>
            <wp:effectExtent l="19050" t="0" r="0" b="0"/>
            <wp:wrapNone/>
            <wp:docPr id="15" name="صورة 162" descr="http://t3.gstatic.com/images?q=tbn:ANd9GcRZ8ojN7mZXWzC1j506OhSmEY6KLIdPw7K93pM6kO4Dbfh3IUt91L01NSrI">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t3.gstatic.com/images?q=tbn:ANd9GcRZ8ojN7mZXWzC1j506OhSmEY6KLIdPw7K93pM6kO4Dbfh3IUt91L01NSrI">
                      <a:hlinkClick r:id="rId7"/>
                    </pic:cNvPr>
                    <pic:cNvPicPr>
                      <a:picLocks noChangeAspect="1" noChangeArrowheads="1"/>
                    </pic:cNvPicPr>
                  </pic:nvPicPr>
                  <pic:blipFill>
                    <a:blip r:embed="rId8" cstate="print"/>
                    <a:srcRect/>
                    <a:stretch>
                      <a:fillRect/>
                    </a:stretch>
                  </pic:blipFill>
                  <pic:spPr bwMode="auto">
                    <a:xfrm>
                      <a:off x="0" y="0"/>
                      <a:ext cx="1504950" cy="1114425"/>
                    </a:xfrm>
                    <a:prstGeom prst="rect">
                      <a:avLst/>
                    </a:prstGeom>
                    <a:noFill/>
                    <a:ln w="9525">
                      <a:noFill/>
                      <a:miter lim="800000"/>
                      <a:headEnd/>
                      <a:tailEnd/>
                    </a:ln>
                  </pic:spPr>
                </pic:pic>
              </a:graphicData>
            </a:graphic>
          </wp:anchor>
        </w:drawing>
      </w:r>
    </w:p>
    <w:p w:rsidR="00064879" w:rsidRPr="00D05E01" w:rsidRDefault="00064879" w:rsidP="00064879">
      <w:pPr>
        <w:jc w:val="right"/>
        <w:rPr>
          <w:rFonts w:ascii="Arial" w:hAnsi="Arial" w:cs="Arial"/>
          <w:color w:val="333333"/>
          <w:sz w:val="24"/>
          <w:szCs w:val="24"/>
          <w:rtl/>
        </w:rPr>
      </w:pPr>
      <w:r w:rsidRPr="00D05E01">
        <w:rPr>
          <w:rFonts w:ascii="Arial" w:hAnsi="Arial" w:cs="Arial" w:hint="cs"/>
          <w:color w:val="0D0D0D" w:themeColor="text1" w:themeTint="F2"/>
          <w:rtl/>
        </w:rPr>
        <w:t xml:space="preserve">( 1) </w:t>
      </w:r>
      <w:r w:rsidRPr="00D05E01">
        <w:rPr>
          <w:rFonts w:ascii="Arial" w:hAnsi="Arial" w:cs="Arial" w:hint="cs"/>
          <w:color w:val="0D0D0D" w:themeColor="text1" w:themeTint="F2"/>
          <w:rtl/>
          <w:lang w:bidi="ar-AE"/>
        </w:rPr>
        <w:t>منتديآت ستوب</w:t>
      </w:r>
    </w:p>
    <w:p w:rsidR="00064879" w:rsidRPr="00D05E01" w:rsidRDefault="00064879" w:rsidP="00223586">
      <w:pPr>
        <w:jc w:val="center"/>
        <w:rPr>
          <w:rFonts w:ascii="Arial" w:hAnsi="Arial" w:cs="Arial"/>
          <w:color w:val="333333"/>
          <w:sz w:val="24"/>
          <w:szCs w:val="24"/>
        </w:rPr>
      </w:pPr>
    </w:p>
    <w:p w:rsidR="00223586" w:rsidRPr="00D05E01" w:rsidRDefault="00223586" w:rsidP="00223586">
      <w:pPr>
        <w:jc w:val="center"/>
        <w:rPr>
          <w:rFonts w:ascii="Arial" w:hAnsi="Arial" w:cs="Arial"/>
          <w:color w:val="FF0000"/>
          <w:sz w:val="40"/>
          <w:szCs w:val="40"/>
        </w:rPr>
      </w:pPr>
      <w:r w:rsidRPr="00D05E01">
        <w:rPr>
          <w:rFonts w:ascii="Arial" w:hAnsi="Arial" w:cs="Arial" w:hint="cs"/>
          <w:color w:val="FF0000"/>
          <w:sz w:val="40"/>
          <w:szCs w:val="40"/>
          <w:rtl/>
        </w:rPr>
        <w:t>القتال</w:t>
      </w:r>
      <w:r w:rsidRPr="00D05E01">
        <w:rPr>
          <w:rFonts w:ascii="Arial" w:hAnsi="Arial" w:cs="Arial"/>
          <w:color w:val="FF0000"/>
          <w:sz w:val="40"/>
          <w:szCs w:val="40"/>
          <w:rtl/>
        </w:rPr>
        <w:t xml:space="preserve"> </w:t>
      </w:r>
      <w:r w:rsidRPr="00D05E01">
        <w:rPr>
          <w:rFonts w:ascii="Arial" w:hAnsi="Arial" w:cs="Arial" w:hint="cs"/>
          <w:color w:val="FF0000"/>
          <w:sz w:val="40"/>
          <w:szCs w:val="40"/>
          <w:rtl/>
        </w:rPr>
        <w:t>في</w:t>
      </w:r>
      <w:r w:rsidRPr="00D05E01">
        <w:rPr>
          <w:rFonts w:ascii="Arial" w:hAnsi="Arial" w:cs="Arial"/>
          <w:color w:val="FF0000"/>
          <w:sz w:val="40"/>
          <w:szCs w:val="40"/>
          <w:rtl/>
        </w:rPr>
        <w:t xml:space="preserve"> </w:t>
      </w:r>
      <w:r w:rsidRPr="00D05E01">
        <w:rPr>
          <w:rFonts w:ascii="Arial" w:hAnsi="Arial" w:cs="Arial" w:hint="cs"/>
          <w:color w:val="FF0000"/>
          <w:sz w:val="40"/>
          <w:szCs w:val="40"/>
          <w:rtl/>
        </w:rPr>
        <w:t>الأماكن</w:t>
      </w:r>
      <w:r w:rsidRPr="00D05E01">
        <w:rPr>
          <w:rFonts w:ascii="Arial" w:hAnsi="Arial" w:cs="Arial"/>
          <w:color w:val="FF0000"/>
          <w:sz w:val="40"/>
          <w:szCs w:val="40"/>
          <w:rtl/>
        </w:rPr>
        <w:t xml:space="preserve"> </w:t>
      </w:r>
      <w:r w:rsidRPr="00D05E01">
        <w:rPr>
          <w:rFonts w:ascii="Arial" w:hAnsi="Arial" w:cs="Arial" w:hint="cs"/>
          <w:color w:val="FF0000"/>
          <w:sz w:val="40"/>
          <w:szCs w:val="40"/>
          <w:rtl/>
        </w:rPr>
        <w:t>الأخرى</w:t>
      </w:r>
      <w:r w:rsidRPr="00D05E01">
        <w:rPr>
          <w:rFonts w:ascii="Arial" w:hAnsi="Arial" w:cs="Arial"/>
          <w:color w:val="FF0000"/>
          <w:sz w:val="40"/>
          <w:szCs w:val="40"/>
        </w:rPr>
        <w:t xml:space="preserve"> </w:t>
      </w:r>
    </w:p>
    <w:p w:rsidR="00223586" w:rsidRPr="00D05E01" w:rsidRDefault="00223586" w:rsidP="00223586">
      <w:pPr>
        <w:jc w:val="center"/>
        <w:rPr>
          <w:rFonts w:ascii="Arial" w:hAnsi="Arial" w:cs="Arial"/>
          <w:color w:val="0D0D0D" w:themeColor="text1" w:themeTint="F2"/>
          <w:sz w:val="28"/>
          <w:szCs w:val="28"/>
        </w:rPr>
      </w:pPr>
      <w:r w:rsidRPr="00D05E01">
        <w:rPr>
          <w:rFonts w:ascii="Arial" w:hAnsi="Arial" w:cs="Arial" w:hint="cs"/>
          <w:color w:val="0D0D0D" w:themeColor="text1" w:themeTint="F2"/>
          <w:sz w:val="28"/>
          <w:szCs w:val="28"/>
          <w:rtl/>
        </w:rPr>
        <w:t>أعلن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الحلفاء</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الحرب</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على</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الدولة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العثمانية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في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نوفمبر</w:t>
      </w:r>
      <w:r w:rsidRPr="00D05E01">
        <w:rPr>
          <w:rFonts w:ascii="Arial" w:hAnsi="Arial" w:cs="Arial"/>
          <w:color w:val="0D0D0D" w:themeColor="text1" w:themeTint="F2"/>
          <w:sz w:val="28"/>
          <w:szCs w:val="28"/>
          <w:rtl/>
        </w:rPr>
        <w:t xml:space="preserve"> 1914</w:t>
      </w:r>
      <w:r w:rsidRPr="00D05E01">
        <w:rPr>
          <w:rFonts w:ascii="Arial" w:hAnsi="Arial" w:cs="Arial" w:hint="cs"/>
          <w:color w:val="0D0D0D" w:themeColor="text1" w:themeTint="F2"/>
          <w:sz w:val="28"/>
          <w:szCs w:val="28"/>
          <w:rtl/>
        </w:rPr>
        <w:t>م</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بعد</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أن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ضربت</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السفن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التركية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الموانئ</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الروسية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على</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البحر</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الأسود</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ثم</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غزت</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القوات</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التركية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روسيا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واندلع</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القتال</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بعد</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ذلك</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في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الأراضي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التابعة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للدولة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العثمانية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في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شبه</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الجزيرة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العربية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وأراضي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الرافدين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العراق</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حاليا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وفلسطين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وسوريا</w:t>
      </w:r>
      <w:r w:rsidRPr="00D05E01">
        <w:rPr>
          <w:rFonts w:ascii="Arial" w:hAnsi="Arial" w:cs="Arial"/>
          <w:color w:val="0D0D0D" w:themeColor="text1" w:themeTint="F2"/>
          <w:sz w:val="28"/>
          <w:szCs w:val="28"/>
        </w:rPr>
        <w:t xml:space="preserve">. </w:t>
      </w:r>
    </w:p>
    <w:p w:rsidR="00223586" w:rsidRPr="00D05E01" w:rsidRDefault="00223586" w:rsidP="00223586">
      <w:pPr>
        <w:jc w:val="center"/>
        <w:rPr>
          <w:rFonts w:ascii="Arial" w:hAnsi="Arial" w:cs="Arial"/>
          <w:color w:val="0D0D0D" w:themeColor="text1" w:themeTint="F2"/>
          <w:sz w:val="28"/>
          <w:szCs w:val="28"/>
        </w:rPr>
      </w:pPr>
    </w:p>
    <w:p w:rsidR="00223586" w:rsidRPr="00D05E01" w:rsidRDefault="00223586" w:rsidP="00223586">
      <w:pPr>
        <w:jc w:val="center"/>
        <w:rPr>
          <w:rFonts w:ascii="Arial" w:hAnsi="Arial" w:cs="Arial"/>
          <w:color w:val="0D0D0D" w:themeColor="text1" w:themeTint="F2"/>
          <w:sz w:val="28"/>
          <w:szCs w:val="28"/>
        </w:rPr>
      </w:pPr>
      <w:r w:rsidRPr="00D05E01">
        <w:rPr>
          <w:rFonts w:ascii="Arial" w:hAnsi="Arial" w:cs="Arial" w:hint="cs"/>
          <w:color w:val="0D0D0D" w:themeColor="text1" w:themeTint="F2"/>
          <w:sz w:val="28"/>
          <w:szCs w:val="28"/>
          <w:rtl/>
        </w:rPr>
        <w:t>واستمرت</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بريطانيا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مسيطرة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على</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البحار</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بعد</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نصرين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بحريين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على</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ألمانيا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في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سنة</w:t>
      </w:r>
      <w:r w:rsidRPr="00D05E01">
        <w:rPr>
          <w:rFonts w:ascii="Arial" w:hAnsi="Arial" w:cs="Arial"/>
          <w:color w:val="0D0D0D" w:themeColor="text1" w:themeTint="F2"/>
          <w:sz w:val="28"/>
          <w:szCs w:val="28"/>
          <w:rtl/>
        </w:rPr>
        <w:t xml:space="preserve"> 1914</w:t>
      </w:r>
      <w:r w:rsidRPr="00D05E01">
        <w:rPr>
          <w:rFonts w:ascii="Arial" w:hAnsi="Arial" w:cs="Arial" w:hint="cs"/>
          <w:color w:val="0D0D0D" w:themeColor="text1" w:themeTint="F2"/>
          <w:sz w:val="28"/>
          <w:szCs w:val="28"/>
          <w:rtl/>
        </w:rPr>
        <w:t>م</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وجعل</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الإنجليز</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منذ</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ذلك</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الحين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أسطول</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الألمان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محصورا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في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مياههم</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معظم</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الحرب،</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ومن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ثم</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اعتمدت</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ألمانيا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على</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حرب</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الغواصات</w:t>
      </w:r>
      <w:r w:rsidRPr="00D05E01">
        <w:rPr>
          <w:rFonts w:ascii="Arial" w:hAnsi="Arial" w:cs="Arial"/>
          <w:color w:val="0D0D0D" w:themeColor="text1" w:themeTint="F2"/>
          <w:sz w:val="28"/>
          <w:szCs w:val="28"/>
        </w:rPr>
        <w:t xml:space="preserve">. </w:t>
      </w:r>
    </w:p>
    <w:p w:rsidR="00B32CC5" w:rsidRPr="00D05E01" w:rsidRDefault="00B32CC5" w:rsidP="00B32CC5">
      <w:pPr>
        <w:jc w:val="center"/>
        <w:rPr>
          <w:rFonts w:ascii="Arial" w:hAnsi="Arial" w:cs="Arial"/>
          <w:color w:val="0D0D0D" w:themeColor="text1" w:themeTint="F2"/>
          <w:sz w:val="28"/>
          <w:szCs w:val="28"/>
        </w:rPr>
      </w:pPr>
      <w:r w:rsidRPr="00D05E01">
        <w:rPr>
          <w:rFonts w:ascii="Arial" w:hAnsi="Arial" w:cs="Arial" w:hint="cs"/>
          <w:color w:val="0D0D0D" w:themeColor="text1" w:themeTint="F2"/>
          <w:sz w:val="28"/>
          <w:szCs w:val="28"/>
          <w:rtl/>
        </w:rPr>
        <w:t>وسرعان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ما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امتدت</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الحرب</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العالمية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الأولى</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إلى</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المستعمرات</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الألمانية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فيما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وراء</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البحار،</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وأعلنت</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اليابان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الحرب</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على</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ألمانيا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في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آخر</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أغسطس</w:t>
      </w:r>
      <w:r w:rsidRPr="00D05E01">
        <w:rPr>
          <w:rFonts w:ascii="Arial" w:hAnsi="Arial" w:cs="Arial"/>
          <w:color w:val="0D0D0D" w:themeColor="text1" w:themeTint="F2"/>
          <w:sz w:val="28"/>
          <w:szCs w:val="28"/>
          <w:rtl/>
        </w:rPr>
        <w:t xml:space="preserve"> 1914</w:t>
      </w:r>
      <w:r w:rsidRPr="00D05E01">
        <w:rPr>
          <w:rFonts w:ascii="Arial" w:hAnsi="Arial" w:cs="Arial" w:hint="cs"/>
          <w:color w:val="0D0D0D" w:themeColor="text1" w:themeTint="F2"/>
          <w:sz w:val="28"/>
          <w:szCs w:val="28"/>
          <w:rtl/>
        </w:rPr>
        <w:t>م</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وطردت</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الألمان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من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عدة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جزر</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في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المحيط</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الهادئ</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أما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قوات</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أستراليا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ونيوزيلندا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فقد</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سيطرت</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على</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المستعمرات</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الألمانية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في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المحيط</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الهادئ</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وفي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منتصف</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سنة</w:t>
      </w:r>
      <w:r w:rsidRPr="00D05E01">
        <w:rPr>
          <w:rFonts w:ascii="Arial" w:hAnsi="Arial" w:cs="Arial"/>
          <w:color w:val="0D0D0D" w:themeColor="text1" w:themeTint="F2"/>
          <w:sz w:val="28"/>
          <w:szCs w:val="28"/>
          <w:rtl/>
        </w:rPr>
        <w:t xml:space="preserve"> 1915</w:t>
      </w:r>
      <w:r w:rsidRPr="00D05E01">
        <w:rPr>
          <w:rFonts w:ascii="Arial" w:hAnsi="Arial" w:cs="Arial" w:hint="cs"/>
          <w:color w:val="0D0D0D" w:themeColor="text1" w:themeTint="F2"/>
          <w:sz w:val="28"/>
          <w:szCs w:val="28"/>
          <w:rtl/>
        </w:rPr>
        <w:t>م</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سقطت</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معظم</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أملاك</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الإمبراطورية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الألمانية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في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إفريقيا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في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يد</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القوات</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البريطانية</w:t>
      </w:r>
      <w:r w:rsidRPr="00D05E01">
        <w:rPr>
          <w:rFonts w:ascii="Arial" w:hAnsi="Arial" w:cs="Arial"/>
          <w:color w:val="0D0D0D" w:themeColor="text1" w:themeTint="F2"/>
          <w:sz w:val="28"/>
          <w:szCs w:val="28"/>
        </w:rPr>
        <w:t xml:space="preserve">. </w:t>
      </w:r>
    </w:p>
    <w:p w:rsidR="00B32CC5" w:rsidRPr="00D05E01" w:rsidRDefault="00B32CC5" w:rsidP="00B32CC5">
      <w:pPr>
        <w:jc w:val="center"/>
        <w:rPr>
          <w:rFonts w:ascii="Arial" w:hAnsi="Arial" w:cs="Arial"/>
          <w:color w:val="0D0D0D" w:themeColor="text1" w:themeTint="F2"/>
          <w:sz w:val="28"/>
          <w:szCs w:val="28"/>
        </w:rPr>
      </w:pPr>
    </w:p>
    <w:p w:rsidR="00B32CC5" w:rsidRPr="00D05E01" w:rsidRDefault="00B32CC5" w:rsidP="00064879">
      <w:pPr>
        <w:jc w:val="right"/>
        <w:rPr>
          <w:rFonts w:ascii="Arial" w:hAnsi="Arial" w:cs="Arial"/>
          <w:color w:val="333333"/>
          <w:sz w:val="24"/>
          <w:szCs w:val="24"/>
          <w:rtl/>
        </w:rPr>
      </w:pPr>
      <w:r w:rsidRPr="00D05E01">
        <w:rPr>
          <w:rFonts w:ascii="Arial" w:hAnsi="Arial" w:cs="Arial" w:hint="cs"/>
          <w:color w:val="0D0D0D" w:themeColor="text1" w:themeTint="F2"/>
          <w:sz w:val="28"/>
          <w:szCs w:val="28"/>
          <w:rtl/>
        </w:rPr>
        <w:t>ورغم</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ذلك</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استمر</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القتال</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في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الأملاك</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الألمانية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في</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إفريقيا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الشرقية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تنزانيا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حاليا</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لمدة</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عامين</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أو</w:t>
      </w:r>
      <w:r w:rsidRPr="00D05E01">
        <w:rPr>
          <w:rFonts w:ascii="Arial" w:hAnsi="Arial" w:cs="Arial"/>
          <w:color w:val="0D0D0D" w:themeColor="text1" w:themeTint="F2"/>
          <w:sz w:val="28"/>
          <w:szCs w:val="28"/>
          <w:rtl/>
        </w:rPr>
        <w:t xml:space="preserve"> </w:t>
      </w:r>
      <w:r w:rsidRPr="00D05E01">
        <w:rPr>
          <w:rFonts w:ascii="Arial" w:hAnsi="Arial" w:cs="Arial" w:hint="cs"/>
          <w:color w:val="0D0D0D" w:themeColor="text1" w:themeTint="F2"/>
          <w:sz w:val="28"/>
          <w:szCs w:val="28"/>
          <w:rtl/>
        </w:rPr>
        <w:t>أكث</w:t>
      </w:r>
      <w:r w:rsidR="00064879" w:rsidRPr="00D05E01">
        <w:rPr>
          <w:rFonts w:ascii="Arial" w:hAnsi="Arial" w:cs="Arial" w:hint="cs"/>
          <w:color w:val="0D0D0D" w:themeColor="text1" w:themeTint="F2"/>
          <w:sz w:val="28"/>
          <w:szCs w:val="28"/>
          <w:rtl/>
        </w:rPr>
        <w:t>ر</w:t>
      </w:r>
      <w:r w:rsidR="00064879" w:rsidRPr="00D05E01">
        <w:rPr>
          <w:rFonts w:ascii="Arial" w:hAnsi="Arial" w:cs="Arial" w:hint="cs"/>
          <w:color w:val="0D0D0D" w:themeColor="text1" w:themeTint="F2"/>
          <w:rtl/>
        </w:rPr>
        <w:t xml:space="preserve">( 1) </w:t>
      </w:r>
    </w:p>
    <w:p w:rsidR="009A52D5" w:rsidRPr="00D05E01" w:rsidRDefault="009A52D5" w:rsidP="00B32CC5">
      <w:pPr>
        <w:jc w:val="center"/>
        <w:rPr>
          <w:rFonts w:ascii="Arial" w:hAnsi="Arial" w:cs="Arial"/>
          <w:color w:val="333333"/>
          <w:sz w:val="28"/>
          <w:szCs w:val="28"/>
          <w:rtl/>
        </w:rPr>
      </w:pPr>
    </w:p>
    <w:p w:rsidR="009A52D5" w:rsidRPr="00D05E01" w:rsidRDefault="009A52D5" w:rsidP="00B32CC5">
      <w:pPr>
        <w:jc w:val="center"/>
        <w:rPr>
          <w:rFonts w:ascii="Arial" w:hAnsi="Arial" w:cs="Arial"/>
          <w:color w:val="333333"/>
          <w:sz w:val="28"/>
          <w:szCs w:val="28"/>
          <w:rtl/>
        </w:rPr>
      </w:pPr>
    </w:p>
    <w:p w:rsidR="009A52D5" w:rsidRPr="00D05E01" w:rsidRDefault="009A52D5" w:rsidP="00B32CC5">
      <w:pPr>
        <w:jc w:val="center"/>
        <w:rPr>
          <w:rFonts w:ascii="Arial" w:hAnsi="Arial" w:cs="Arial"/>
          <w:color w:val="333333"/>
          <w:sz w:val="28"/>
          <w:szCs w:val="28"/>
          <w:rtl/>
        </w:rPr>
      </w:pPr>
    </w:p>
    <w:p w:rsidR="009A52D5" w:rsidRPr="00D05E01" w:rsidRDefault="009A52D5" w:rsidP="00B32CC5">
      <w:pPr>
        <w:jc w:val="center"/>
        <w:rPr>
          <w:rFonts w:ascii="Arial" w:hAnsi="Arial" w:cs="Arial"/>
          <w:color w:val="333333"/>
          <w:sz w:val="28"/>
          <w:szCs w:val="28"/>
          <w:rtl/>
        </w:rPr>
      </w:pPr>
    </w:p>
    <w:p w:rsidR="00064879" w:rsidRPr="00D05E01" w:rsidRDefault="00064879" w:rsidP="00B32CC5">
      <w:pPr>
        <w:jc w:val="center"/>
        <w:rPr>
          <w:rFonts w:ascii="Arial" w:hAnsi="Arial" w:cs="Arial"/>
          <w:color w:val="333333"/>
          <w:sz w:val="28"/>
          <w:szCs w:val="28"/>
          <w:rtl/>
        </w:rPr>
      </w:pPr>
    </w:p>
    <w:p w:rsidR="00064879" w:rsidRPr="00D05E01" w:rsidRDefault="00064879" w:rsidP="00B32CC5">
      <w:pPr>
        <w:jc w:val="center"/>
        <w:rPr>
          <w:rFonts w:ascii="Arial" w:hAnsi="Arial" w:cs="Arial"/>
          <w:color w:val="333333"/>
          <w:sz w:val="28"/>
          <w:szCs w:val="28"/>
          <w:rtl/>
        </w:rPr>
      </w:pPr>
    </w:p>
    <w:p w:rsidR="00064879" w:rsidRPr="00D05E01" w:rsidRDefault="00064879" w:rsidP="00B32CC5">
      <w:pPr>
        <w:jc w:val="center"/>
        <w:rPr>
          <w:rFonts w:ascii="Arial" w:hAnsi="Arial" w:cs="Arial"/>
          <w:color w:val="333333"/>
          <w:sz w:val="28"/>
          <w:szCs w:val="28"/>
          <w:rtl/>
        </w:rPr>
      </w:pPr>
    </w:p>
    <w:p w:rsidR="009A52D5" w:rsidRPr="00D05E01" w:rsidRDefault="009A52D5" w:rsidP="00B32CC5">
      <w:pPr>
        <w:jc w:val="center"/>
        <w:rPr>
          <w:rFonts w:ascii="Arial" w:hAnsi="Arial" w:cs="Arial"/>
          <w:color w:val="333333"/>
          <w:sz w:val="28"/>
          <w:szCs w:val="28"/>
          <w:rtl/>
        </w:rPr>
      </w:pPr>
    </w:p>
    <w:p w:rsidR="00064879" w:rsidRPr="00D05E01" w:rsidRDefault="00064879" w:rsidP="00064879">
      <w:pPr>
        <w:jc w:val="right"/>
        <w:rPr>
          <w:rFonts w:ascii="Arial" w:hAnsi="Arial" w:cs="Arial"/>
          <w:color w:val="0D0D0D" w:themeColor="text1" w:themeTint="F2"/>
          <w:rtl/>
          <w:lang w:bidi="ar-AE"/>
        </w:rPr>
      </w:pPr>
      <w:r w:rsidRPr="00D05E01">
        <w:rPr>
          <w:rFonts w:ascii="Arial" w:hAnsi="Arial" w:cs="Arial" w:hint="cs"/>
          <w:color w:val="0D0D0D" w:themeColor="text1" w:themeTint="F2"/>
          <w:rtl/>
        </w:rPr>
        <w:t xml:space="preserve">( 1) </w:t>
      </w:r>
      <w:r w:rsidRPr="00D05E01">
        <w:rPr>
          <w:rFonts w:ascii="Arial" w:hAnsi="Arial" w:cs="Arial" w:hint="cs"/>
          <w:color w:val="0D0D0D" w:themeColor="text1" w:themeTint="F2"/>
          <w:rtl/>
          <w:lang w:bidi="ar-AE"/>
        </w:rPr>
        <w:t>منتديآت ستوب</w:t>
      </w:r>
    </w:p>
    <w:p w:rsidR="00064879" w:rsidRPr="00D05E01" w:rsidRDefault="00064879" w:rsidP="00064879">
      <w:pPr>
        <w:jc w:val="right"/>
        <w:rPr>
          <w:rFonts w:ascii="Arial" w:hAnsi="Arial" w:cs="Arial"/>
          <w:color w:val="333333"/>
          <w:sz w:val="24"/>
          <w:szCs w:val="24"/>
          <w:rtl/>
        </w:rPr>
      </w:pPr>
    </w:p>
    <w:p w:rsidR="00B32CC5" w:rsidRPr="00D05E01" w:rsidRDefault="00B32CC5" w:rsidP="00B32CC5">
      <w:pPr>
        <w:jc w:val="right"/>
        <w:rPr>
          <w:rFonts w:ascii="Arial Unicode MS" w:eastAsia="Arial Unicode MS" w:hAnsi="Arial Unicode MS" w:cs="Arial Unicode MS"/>
          <w:color w:val="FF0000"/>
          <w:sz w:val="28"/>
          <w:szCs w:val="28"/>
          <w:rtl/>
        </w:rPr>
      </w:pPr>
      <w:r w:rsidRPr="00D05E01">
        <w:rPr>
          <w:rFonts w:ascii="Arial Unicode MS" w:eastAsia="Arial Unicode MS" w:hAnsi="Arial Unicode MS" w:cs="Arial Unicode MS" w:hint="cs"/>
          <w:color w:val="FF0000"/>
          <w:sz w:val="28"/>
          <w:szCs w:val="28"/>
          <w:rtl/>
        </w:rPr>
        <w:lastRenderedPageBreak/>
        <w:t>التقنيآت و اثرها في الحرب</w:t>
      </w:r>
      <w:r w:rsidR="00851CE8" w:rsidRPr="00D05E01">
        <w:rPr>
          <w:rFonts w:ascii="Arial Unicode MS" w:eastAsia="Arial Unicode MS" w:hAnsi="Arial Unicode MS" w:cs="Arial Unicode MS" w:hint="cs"/>
          <w:color w:val="FF0000"/>
          <w:sz w:val="28"/>
          <w:szCs w:val="28"/>
          <w:rtl/>
        </w:rPr>
        <w:t xml:space="preserve"> </w:t>
      </w:r>
    </w:p>
    <w:p w:rsidR="00851CE8" w:rsidRPr="00D05E01" w:rsidRDefault="00851CE8" w:rsidP="00B32CC5">
      <w:pPr>
        <w:jc w:val="right"/>
        <w:rPr>
          <w:rFonts w:ascii="Arial Unicode MS" w:eastAsia="Arial Unicode MS" w:hAnsi="Arial Unicode MS" w:cs="Arial Unicode MS"/>
          <w:color w:val="FF0000"/>
          <w:sz w:val="28"/>
          <w:szCs w:val="28"/>
          <w:rtl/>
        </w:rPr>
      </w:pPr>
      <w:r w:rsidRPr="00D05E01">
        <w:rPr>
          <w:rFonts w:ascii="Arial Unicode MS" w:eastAsia="Arial Unicode MS" w:hAnsi="Arial Unicode MS" w:cs="Arial Unicode MS" w:hint="cs"/>
          <w:color w:val="FF0000"/>
          <w:sz w:val="28"/>
          <w:szCs w:val="28"/>
          <w:rtl/>
        </w:rPr>
        <w:t xml:space="preserve">الغآزآت السآمه </w:t>
      </w:r>
    </w:p>
    <w:p w:rsidR="00851CE8" w:rsidRPr="00D05E01" w:rsidRDefault="00851CE8" w:rsidP="00851CE8">
      <w:pPr>
        <w:pStyle w:val="Heading3"/>
        <w:shd w:val="clear" w:color="auto" w:fill="FFFFFF"/>
        <w:bidi/>
        <w:spacing w:line="360" w:lineRule="atLeast"/>
        <w:rPr>
          <w:b w:val="0"/>
          <w:bCs w:val="0"/>
          <w:color w:val="76923C" w:themeColor="accent3" w:themeShade="BF"/>
          <w:sz w:val="32"/>
          <w:szCs w:val="32"/>
        </w:rPr>
      </w:pPr>
      <w:r w:rsidRPr="00D05E01">
        <w:rPr>
          <w:b w:val="0"/>
          <w:bCs w:val="0"/>
          <w:color w:val="76923C" w:themeColor="accent3" w:themeShade="BF"/>
          <w:sz w:val="32"/>
          <w:szCs w:val="32"/>
          <w:rtl/>
        </w:rPr>
        <w:t xml:space="preserve">أول استخدام من قبل الفرنسيين </w:t>
      </w:r>
    </w:p>
    <w:p w:rsidR="00851CE8" w:rsidRPr="00D05E01" w:rsidRDefault="00851CE8" w:rsidP="00851CE8">
      <w:pPr>
        <w:pStyle w:val="NormalWeb"/>
        <w:shd w:val="clear" w:color="auto" w:fill="FFFFFF"/>
        <w:bidi/>
        <w:rPr>
          <w:sz w:val="28"/>
          <w:szCs w:val="28"/>
          <w:rtl/>
        </w:rPr>
      </w:pPr>
      <w:r w:rsidRPr="00D05E01">
        <w:rPr>
          <w:rStyle w:val="google-src-text1"/>
          <w:sz w:val="28"/>
          <w:szCs w:val="28"/>
        </w:rPr>
        <w:t>Although it is popularly believed that the German army was the first to use gas it was in fact initially deployed by the French.</w:t>
      </w:r>
      <w:r w:rsidRPr="00D05E01">
        <w:rPr>
          <w:sz w:val="28"/>
          <w:szCs w:val="28"/>
          <w:rtl/>
        </w:rPr>
        <w:t xml:space="preserve"> على الرغم من أنه يعتقد شعبيا أن الجيش الألماني كان أول من استخدم الغاز كان في واقع الأمر نشرت في البداية من قبل الفرنسيين. </w:t>
      </w:r>
      <w:r w:rsidRPr="00D05E01">
        <w:rPr>
          <w:rStyle w:val="google-src-text1"/>
          <w:sz w:val="28"/>
          <w:szCs w:val="28"/>
        </w:rPr>
        <w:t>In the first month of the war, August 1914, they fired tear-gas grenades (xylyl bromide) against the Germans.</w:t>
      </w:r>
      <w:r w:rsidRPr="00D05E01">
        <w:rPr>
          <w:sz w:val="28"/>
          <w:szCs w:val="28"/>
          <w:rtl/>
        </w:rPr>
        <w:t xml:space="preserve"> في الشهر الأول من الحرب ، أغسطس 1914 ، وأطلقوا قنابل الغاز المسيل للدموع (بروميد زايليل) ضد الألمان. </w:t>
      </w:r>
      <w:r w:rsidRPr="00D05E01">
        <w:rPr>
          <w:rStyle w:val="google-src-text1"/>
          <w:sz w:val="28"/>
          <w:szCs w:val="28"/>
        </w:rPr>
        <w:t>Nevertheless the German army was the first to give serious study to the development of chemical weapons and the first to use it on a large scale.</w:t>
      </w:r>
      <w:r w:rsidRPr="00D05E01">
        <w:rPr>
          <w:sz w:val="28"/>
          <w:szCs w:val="28"/>
          <w:rtl/>
        </w:rPr>
        <w:t xml:space="preserve"> ومع ذلك كان الجيش الألماني الأول لتقدم دراسة جادة لتطوير الأسلحة الكيماوية ، وأول من استخدامه على نطاق واسع. </w:t>
      </w:r>
    </w:p>
    <w:p w:rsidR="00851CE8" w:rsidRPr="00D05E01" w:rsidRDefault="00851CE8" w:rsidP="00851CE8">
      <w:pPr>
        <w:pStyle w:val="Heading3"/>
        <w:shd w:val="clear" w:color="auto" w:fill="FFFFFF"/>
        <w:bidi/>
        <w:spacing w:line="360" w:lineRule="atLeast"/>
        <w:rPr>
          <w:b w:val="0"/>
          <w:bCs w:val="0"/>
          <w:color w:val="76923C" w:themeColor="accent3" w:themeShade="BF"/>
          <w:sz w:val="28"/>
          <w:szCs w:val="28"/>
          <w:rtl/>
        </w:rPr>
      </w:pPr>
      <w:r w:rsidRPr="00D05E01">
        <w:rPr>
          <w:rStyle w:val="google-src-text1"/>
          <w:b w:val="0"/>
          <w:bCs w:val="0"/>
          <w:sz w:val="28"/>
          <w:szCs w:val="28"/>
        </w:rPr>
        <w:t>Initial German Experiments</w:t>
      </w:r>
      <w:r w:rsidRPr="00D05E01">
        <w:rPr>
          <w:b w:val="0"/>
          <w:bCs w:val="0"/>
          <w:sz w:val="28"/>
          <w:szCs w:val="28"/>
          <w:rtl/>
        </w:rPr>
        <w:t xml:space="preserve"> </w:t>
      </w:r>
      <w:r w:rsidRPr="00D05E01">
        <w:rPr>
          <w:b w:val="0"/>
          <w:bCs w:val="0"/>
          <w:color w:val="76923C" w:themeColor="accent3" w:themeShade="BF"/>
          <w:sz w:val="32"/>
          <w:szCs w:val="32"/>
          <w:rtl/>
        </w:rPr>
        <w:t xml:space="preserve">الألمانية التجارب الأولية </w:t>
      </w:r>
    </w:p>
    <w:p w:rsidR="00851CE8" w:rsidRPr="00D05E01" w:rsidRDefault="00851CE8" w:rsidP="00851CE8">
      <w:pPr>
        <w:pStyle w:val="NormalWeb"/>
        <w:shd w:val="clear" w:color="auto" w:fill="FFFFFF"/>
        <w:bidi/>
        <w:rPr>
          <w:sz w:val="28"/>
          <w:szCs w:val="28"/>
          <w:rtl/>
        </w:rPr>
      </w:pPr>
      <w:r w:rsidRPr="00D05E01">
        <w:rPr>
          <w:rStyle w:val="google-src-text1"/>
          <w:sz w:val="28"/>
          <w:szCs w:val="28"/>
        </w:rPr>
        <w:t>In the capture of Neuve Chapelle in October 1914 the German army fired shells at the French which contained a chemical irritant whose result was to induce a violent fit of sneezing.</w:t>
      </w:r>
      <w:r w:rsidRPr="00D05E01">
        <w:rPr>
          <w:sz w:val="28"/>
          <w:szCs w:val="28"/>
          <w:rtl/>
        </w:rPr>
        <w:t xml:space="preserve"> في القبض على شابيل نوف في أكتوبر 1914 ، أطلقت قذائف على الجيش الألماني الفرنسي الذي يتضمن مادة كيميائية مهيجة الذي كانت النتيجة للحث على احتواء العنف العطس. </w:t>
      </w:r>
      <w:r w:rsidRPr="00D05E01">
        <w:rPr>
          <w:rStyle w:val="google-src-text1"/>
          <w:sz w:val="28"/>
          <w:szCs w:val="28"/>
        </w:rPr>
        <w:t>Three months later, on 31 January 1915, tear gas was employed by the Germans for the first time on the Eastern Front.</w:t>
      </w:r>
      <w:r w:rsidRPr="00D05E01">
        <w:rPr>
          <w:sz w:val="28"/>
          <w:szCs w:val="28"/>
          <w:rtl/>
        </w:rPr>
        <w:t xml:space="preserve"> بعد ثلاثة أشهر ، في 31 كانون الثاني 1915 ، كان يعمل بالغاز المسيل للدموع من قبل الألمان لأول مرة على الجبهة الشرقية. </w:t>
      </w:r>
    </w:p>
    <w:p w:rsidR="00851CE8" w:rsidRPr="00D05E01" w:rsidRDefault="00851CE8" w:rsidP="00851CE8">
      <w:pPr>
        <w:pStyle w:val="NormalWeb"/>
        <w:shd w:val="clear" w:color="auto" w:fill="FFFFFF"/>
        <w:bidi/>
        <w:rPr>
          <w:sz w:val="28"/>
          <w:szCs w:val="28"/>
          <w:rtl/>
        </w:rPr>
      </w:pPr>
      <w:r w:rsidRPr="00D05E01">
        <w:rPr>
          <w:rStyle w:val="google-src-text1"/>
          <w:sz w:val="28"/>
          <w:szCs w:val="28"/>
        </w:rPr>
        <w:t xml:space="preserve">Fired in liquid form contained in 15 cm howitzer shells against the Russians at </w:t>
      </w:r>
      <w:hyperlink r:id="rId28" w:history="1">
        <w:r w:rsidRPr="00D05E01">
          <w:rPr>
            <w:rStyle w:val="Hyperlink"/>
            <w:vanish/>
            <w:sz w:val="28"/>
            <w:szCs w:val="28"/>
            <w:u w:val="none"/>
          </w:rPr>
          <w:t>Bolimov</w:t>
        </w:r>
      </w:hyperlink>
      <w:r w:rsidRPr="00D05E01">
        <w:rPr>
          <w:rStyle w:val="google-src-text1"/>
          <w:sz w:val="28"/>
          <w:szCs w:val="28"/>
        </w:rPr>
        <w:t xml:space="preserve"> , the new experiment proved unsuccessful, with the tear gas liquid failing to vaporise in the freezing temperatures prevalent at Bolimov.</w:t>
      </w:r>
      <w:r w:rsidRPr="00D05E01">
        <w:rPr>
          <w:sz w:val="28"/>
          <w:szCs w:val="28"/>
          <w:rtl/>
        </w:rPr>
        <w:t xml:space="preserve"> أطلقت في شكل سائل الواردة في 15 قذيفة هاون الطول ضد الروس في </w:t>
      </w:r>
      <w:r w:rsidR="00FD39DF" w:rsidRPr="00D05E01">
        <w:rPr>
          <w:sz w:val="28"/>
          <w:szCs w:val="28"/>
          <w:rtl/>
        </w:rPr>
        <w:fldChar w:fldCharType="begin"/>
      </w:r>
      <w:r w:rsidRPr="00D05E01">
        <w:rPr>
          <w:sz w:val="28"/>
          <w:szCs w:val="28"/>
          <w:rtl/>
        </w:rPr>
        <w:instrText xml:space="preserve"> </w:instrText>
      </w:r>
      <w:r w:rsidRPr="00D05E01">
        <w:rPr>
          <w:sz w:val="28"/>
          <w:szCs w:val="28"/>
        </w:rPr>
        <w:instrText>HYPERLINK "http://translate.googleusercontent.com/translate_c?hl=ar&amp;langpair=en%7Car&amp;rurl=translate.google.ae&amp;u=http://www.firstworldwar.com/battles/bolimov.htm&amp;usg=ALkJrhiAsRqJJHYa6yhcDjRXA7WxRhkfSQ</w:instrText>
      </w:r>
      <w:r w:rsidRPr="00D05E01">
        <w:rPr>
          <w:sz w:val="28"/>
          <w:szCs w:val="28"/>
          <w:rtl/>
        </w:rPr>
        <w:instrText xml:space="preserve">" </w:instrText>
      </w:r>
      <w:r w:rsidR="00FD39DF" w:rsidRPr="00D05E01">
        <w:rPr>
          <w:sz w:val="28"/>
          <w:szCs w:val="28"/>
          <w:rtl/>
        </w:rPr>
        <w:fldChar w:fldCharType="separate"/>
      </w:r>
      <w:proofErr w:type="spellStart"/>
      <w:r w:rsidRPr="00D05E01">
        <w:rPr>
          <w:rStyle w:val="Hyperlink"/>
          <w:sz w:val="28"/>
          <w:szCs w:val="28"/>
          <w:u w:val="none"/>
        </w:rPr>
        <w:t>Bolimov</w:t>
      </w:r>
      <w:proofErr w:type="spellEnd"/>
      <w:r w:rsidR="00FD39DF" w:rsidRPr="00D05E01">
        <w:rPr>
          <w:sz w:val="28"/>
          <w:szCs w:val="28"/>
          <w:rtl/>
        </w:rPr>
        <w:fldChar w:fldCharType="end"/>
      </w:r>
      <w:r w:rsidRPr="00D05E01">
        <w:rPr>
          <w:sz w:val="28"/>
          <w:szCs w:val="28"/>
          <w:rtl/>
        </w:rPr>
        <w:t xml:space="preserve"> أثبتت التجربة الجديدة ، ناجحة ، مع السائل الغاز المسيل للدموع لتبخير فشله في انخفاض درجات الحرارة السائدة في </w:t>
      </w:r>
      <w:proofErr w:type="spellStart"/>
      <w:r w:rsidRPr="00D05E01">
        <w:rPr>
          <w:sz w:val="28"/>
          <w:szCs w:val="28"/>
        </w:rPr>
        <w:t>Bolimov</w:t>
      </w:r>
      <w:proofErr w:type="spellEnd"/>
      <w:r w:rsidRPr="00D05E01">
        <w:rPr>
          <w:sz w:val="28"/>
          <w:szCs w:val="28"/>
          <w:rtl/>
        </w:rPr>
        <w:t xml:space="preserve">. </w:t>
      </w:r>
    </w:p>
    <w:p w:rsidR="00851CE8" w:rsidRPr="00D05E01" w:rsidRDefault="00851CE8" w:rsidP="00851CE8">
      <w:pPr>
        <w:pStyle w:val="NormalWeb"/>
        <w:shd w:val="clear" w:color="auto" w:fill="FFFFFF"/>
        <w:bidi/>
        <w:rPr>
          <w:sz w:val="28"/>
          <w:szCs w:val="28"/>
          <w:rtl/>
        </w:rPr>
      </w:pPr>
      <w:r w:rsidRPr="00D05E01">
        <w:rPr>
          <w:rStyle w:val="google-src-text1"/>
          <w:sz w:val="28"/>
          <w:szCs w:val="28"/>
        </w:rPr>
        <w:t>Not giving up, the Germans tried again with an improved tear gas concoction at Nieuport against the French in March 1915.</w:t>
      </w:r>
      <w:r w:rsidRPr="00D05E01">
        <w:rPr>
          <w:sz w:val="28"/>
          <w:szCs w:val="28"/>
          <w:rtl/>
        </w:rPr>
        <w:t xml:space="preserve"> لن أستسلم وحاول الألمان مرة أخرى مع تحسن طهو الغاز المسيل للدموع في </w:t>
      </w:r>
      <w:proofErr w:type="spellStart"/>
      <w:r w:rsidRPr="00D05E01">
        <w:rPr>
          <w:sz w:val="28"/>
          <w:szCs w:val="28"/>
        </w:rPr>
        <w:t>Nieuport</w:t>
      </w:r>
      <w:proofErr w:type="spellEnd"/>
      <w:r w:rsidRPr="00D05E01">
        <w:rPr>
          <w:sz w:val="28"/>
          <w:szCs w:val="28"/>
          <w:rtl/>
        </w:rPr>
        <w:t xml:space="preserve"> ضد الفرنسيين مارس 1915. </w:t>
      </w:r>
    </w:p>
    <w:p w:rsidR="00851CE8" w:rsidRPr="00D05E01" w:rsidRDefault="00851CE8" w:rsidP="00851CE8">
      <w:pPr>
        <w:pStyle w:val="Heading3"/>
        <w:shd w:val="clear" w:color="auto" w:fill="FFFFFF"/>
        <w:bidi/>
        <w:spacing w:line="360" w:lineRule="atLeast"/>
        <w:rPr>
          <w:b w:val="0"/>
          <w:bCs w:val="0"/>
          <w:color w:val="76923C" w:themeColor="accent3" w:themeShade="BF"/>
          <w:sz w:val="32"/>
          <w:szCs w:val="32"/>
          <w:rtl/>
        </w:rPr>
      </w:pPr>
      <w:r w:rsidRPr="00D05E01">
        <w:rPr>
          <w:rStyle w:val="google-src-text1"/>
          <w:b w:val="0"/>
          <w:bCs w:val="0"/>
          <w:color w:val="76923C" w:themeColor="accent3" w:themeShade="BF"/>
          <w:sz w:val="32"/>
          <w:szCs w:val="32"/>
        </w:rPr>
        <w:t>Introduction of Poison Gas</w:t>
      </w:r>
      <w:r w:rsidRPr="00D05E01">
        <w:rPr>
          <w:b w:val="0"/>
          <w:bCs w:val="0"/>
          <w:color w:val="76923C" w:themeColor="accent3" w:themeShade="BF"/>
          <w:sz w:val="32"/>
          <w:szCs w:val="32"/>
          <w:rtl/>
        </w:rPr>
        <w:t xml:space="preserve"> إدخال الغاز السام </w:t>
      </w:r>
    </w:p>
    <w:p w:rsidR="00851CE8" w:rsidRPr="00D05E01" w:rsidRDefault="00851CE8" w:rsidP="00851CE8">
      <w:pPr>
        <w:pStyle w:val="NormalWeb"/>
        <w:shd w:val="clear" w:color="auto" w:fill="FFFFFF"/>
        <w:bidi/>
        <w:rPr>
          <w:sz w:val="28"/>
          <w:szCs w:val="28"/>
          <w:rtl/>
        </w:rPr>
      </w:pPr>
      <w:r w:rsidRPr="00D05E01">
        <w:rPr>
          <w:rStyle w:val="google-src-text1"/>
          <w:sz w:val="28"/>
          <w:szCs w:val="28"/>
        </w:rPr>
        <w:t xml:space="preserve">The debut of the first poison gas however - in this instance, chlorine - came on 22 April 1915, at the start of the </w:t>
      </w:r>
      <w:hyperlink r:id="rId29" w:history="1">
        <w:r w:rsidRPr="00D05E01">
          <w:rPr>
            <w:rStyle w:val="Hyperlink"/>
            <w:vanish/>
            <w:sz w:val="28"/>
            <w:szCs w:val="28"/>
            <w:u w:val="none"/>
          </w:rPr>
          <w:t>Second Battle of Ypres</w:t>
        </w:r>
      </w:hyperlink>
      <w:r w:rsidRPr="00D05E01">
        <w:rPr>
          <w:rStyle w:val="google-src-text1"/>
          <w:sz w:val="28"/>
          <w:szCs w:val="28"/>
        </w:rPr>
        <w:t xml:space="preserve"> .</w:t>
      </w:r>
      <w:r w:rsidRPr="00D05E01">
        <w:rPr>
          <w:sz w:val="28"/>
          <w:szCs w:val="28"/>
          <w:rtl/>
        </w:rPr>
        <w:t xml:space="preserve"> وجاء في 22 نيسان 1915 ، في بداية ال -- لاول مرة من الغاز السام </w:t>
      </w:r>
      <w:r w:rsidRPr="00D05E01">
        <w:rPr>
          <w:sz w:val="28"/>
          <w:szCs w:val="28"/>
        </w:rPr>
        <w:t>first</w:t>
      </w:r>
      <w:r w:rsidRPr="00D05E01">
        <w:rPr>
          <w:sz w:val="28"/>
          <w:szCs w:val="28"/>
          <w:rtl/>
        </w:rPr>
        <w:t xml:space="preserve"> ولكن -- في هذه الحالة ، والكلور </w:t>
      </w:r>
      <w:r w:rsidR="00FD39DF" w:rsidRPr="00D05E01">
        <w:rPr>
          <w:sz w:val="28"/>
          <w:szCs w:val="28"/>
          <w:rtl/>
        </w:rPr>
        <w:fldChar w:fldCharType="begin"/>
      </w:r>
      <w:r w:rsidRPr="00D05E01">
        <w:rPr>
          <w:sz w:val="28"/>
          <w:szCs w:val="28"/>
          <w:rtl/>
        </w:rPr>
        <w:instrText xml:space="preserve"> </w:instrText>
      </w:r>
      <w:r w:rsidRPr="00D05E01">
        <w:rPr>
          <w:sz w:val="28"/>
          <w:szCs w:val="28"/>
        </w:rPr>
        <w:instrText>HYPERLINK "http://translate.googleusercontent.com/translate_c?hl=ar&amp;langpair=en%7Car&amp;rurl=translate.google.ae&amp;u=http://www.firstworldwar.com/battles/ypres2.htm&amp;usg=ALkJrhhm7kd3JCDDyrvhmSzvYL1ilLKcJA</w:instrText>
      </w:r>
      <w:r w:rsidRPr="00D05E01">
        <w:rPr>
          <w:sz w:val="28"/>
          <w:szCs w:val="28"/>
          <w:rtl/>
        </w:rPr>
        <w:instrText xml:space="preserve">" </w:instrText>
      </w:r>
      <w:r w:rsidR="00FD39DF" w:rsidRPr="00D05E01">
        <w:rPr>
          <w:sz w:val="28"/>
          <w:szCs w:val="28"/>
          <w:rtl/>
        </w:rPr>
        <w:fldChar w:fldCharType="separate"/>
      </w:r>
      <w:r w:rsidRPr="00D05E01">
        <w:rPr>
          <w:rStyle w:val="Hyperlink"/>
          <w:sz w:val="28"/>
          <w:szCs w:val="28"/>
          <w:u w:val="none"/>
          <w:rtl/>
        </w:rPr>
        <w:t>المعركة الثانية من ابرس</w:t>
      </w:r>
      <w:r w:rsidR="00FD39DF" w:rsidRPr="00D05E01">
        <w:rPr>
          <w:sz w:val="28"/>
          <w:szCs w:val="28"/>
          <w:rtl/>
        </w:rPr>
        <w:fldChar w:fldCharType="end"/>
      </w:r>
      <w:r w:rsidRPr="00D05E01">
        <w:rPr>
          <w:sz w:val="28"/>
          <w:szCs w:val="28"/>
          <w:rtl/>
        </w:rPr>
        <w:t xml:space="preserve"> . </w:t>
      </w:r>
    </w:p>
    <w:p w:rsidR="00851CE8" w:rsidRPr="00D05E01" w:rsidRDefault="00851CE8" w:rsidP="00851CE8">
      <w:pPr>
        <w:pStyle w:val="NormalWeb"/>
        <w:shd w:val="clear" w:color="auto" w:fill="FFFFFF"/>
        <w:bidi/>
        <w:rPr>
          <w:sz w:val="28"/>
          <w:szCs w:val="28"/>
          <w:rtl/>
        </w:rPr>
      </w:pPr>
      <w:r w:rsidRPr="00D05E01">
        <w:rPr>
          <w:noProof/>
          <w:sz w:val="28"/>
          <w:szCs w:val="28"/>
        </w:rPr>
        <w:drawing>
          <wp:inline distT="0" distB="0" distL="0" distR="0">
            <wp:extent cx="1781175" cy="1314450"/>
            <wp:effectExtent l="19050" t="0" r="9525" b="0"/>
            <wp:docPr id="1" name="Picture 1" descr="قنابل الغاز الألمان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قنابل الغاز الألمانية"/>
                    <pic:cNvPicPr>
                      <a:picLocks noChangeAspect="1" noChangeArrowheads="1"/>
                    </pic:cNvPicPr>
                  </pic:nvPicPr>
                  <pic:blipFill>
                    <a:blip r:embed="rId30" cstate="print"/>
                    <a:srcRect/>
                    <a:stretch>
                      <a:fillRect/>
                    </a:stretch>
                  </pic:blipFill>
                  <pic:spPr bwMode="auto">
                    <a:xfrm>
                      <a:off x="0" y="0"/>
                      <a:ext cx="1781175" cy="1314450"/>
                    </a:xfrm>
                    <a:prstGeom prst="rect">
                      <a:avLst/>
                    </a:prstGeom>
                    <a:noFill/>
                    <a:ln w="9525">
                      <a:noFill/>
                      <a:miter lim="800000"/>
                      <a:headEnd/>
                      <a:tailEnd/>
                    </a:ln>
                  </pic:spPr>
                </pic:pic>
              </a:graphicData>
            </a:graphic>
          </wp:inline>
        </w:drawing>
      </w:r>
      <w:r w:rsidRPr="00D05E01">
        <w:rPr>
          <w:rStyle w:val="google-src-text1"/>
          <w:sz w:val="28"/>
          <w:szCs w:val="28"/>
        </w:rPr>
        <w:t>At this stage of the war the famed Ypres Salient, held by the British, Canadians and French, ran for some 10 miles and bulged into German occupied territory for five miles.</w:t>
      </w:r>
      <w:r w:rsidRPr="00D05E01">
        <w:rPr>
          <w:sz w:val="28"/>
          <w:szCs w:val="28"/>
          <w:rtl/>
        </w:rPr>
        <w:t xml:space="preserve"> في هذه المرحلة من الحرب ركض ابرس البارزة الشهيرة ، التي عقدت من قبل البريطانيين والكنديين والفرنسيين ، لبضعة أميال (10) وانتفخ الألمانية إلى داخل الأراضي المحتلة لمدة خمسة أميال. </w:t>
      </w:r>
      <w:r w:rsidRPr="00D05E01">
        <w:rPr>
          <w:rStyle w:val="google-src-text1"/>
          <w:sz w:val="28"/>
          <w:szCs w:val="28"/>
        </w:rPr>
        <w:t>A combination of French territorials and Algerian troops held the line to the left, with the British and Canadians tending the centre and line to their right.</w:t>
      </w:r>
      <w:r w:rsidRPr="00D05E01">
        <w:rPr>
          <w:sz w:val="28"/>
          <w:szCs w:val="28"/>
          <w:rtl/>
        </w:rPr>
        <w:t xml:space="preserve"> عقدت مجموعة من مرابطين الفرنسية والقوات الجزائرية الخط إلى اليسار ، مع البريطانيين والكنديين ويرعى مركز خط لحقهم. </w:t>
      </w:r>
      <w:r w:rsidR="00064879" w:rsidRPr="00D05E01">
        <w:rPr>
          <w:rFonts w:hint="cs"/>
          <w:sz w:val="28"/>
          <w:szCs w:val="28"/>
          <w:rtl/>
        </w:rPr>
        <w:t>( 1)</w:t>
      </w:r>
    </w:p>
    <w:p w:rsidR="00064879" w:rsidRPr="00D05E01" w:rsidRDefault="00064879" w:rsidP="00064879">
      <w:pPr>
        <w:pStyle w:val="NormalWeb"/>
        <w:shd w:val="clear" w:color="auto" w:fill="FFFFFF"/>
        <w:bidi/>
        <w:rPr>
          <w:sz w:val="16"/>
          <w:szCs w:val="16"/>
          <w:rtl/>
        </w:rPr>
      </w:pPr>
      <w:r w:rsidRPr="00D05E01">
        <w:rPr>
          <w:rFonts w:hint="cs"/>
          <w:sz w:val="16"/>
          <w:szCs w:val="16"/>
          <w:rtl/>
        </w:rPr>
        <w:t xml:space="preserve">( 1) </w:t>
      </w:r>
      <w:r w:rsidR="00D05E01" w:rsidRPr="00D05E01">
        <w:rPr>
          <w:rFonts w:hint="cs"/>
          <w:sz w:val="16"/>
          <w:szCs w:val="16"/>
          <w:rtl/>
        </w:rPr>
        <w:t>موسوعه الحرب العآلميه الاولى</w:t>
      </w:r>
    </w:p>
    <w:p w:rsidR="00851CE8" w:rsidRPr="00D05E01" w:rsidRDefault="00851CE8" w:rsidP="00851CE8">
      <w:pPr>
        <w:pStyle w:val="NormalWeb"/>
        <w:shd w:val="clear" w:color="auto" w:fill="FFFFFF"/>
        <w:bidi/>
        <w:rPr>
          <w:sz w:val="28"/>
          <w:szCs w:val="28"/>
          <w:rtl/>
        </w:rPr>
      </w:pPr>
      <w:r w:rsidRPr="00D05E01">
        <w:rPr>
          <w:rStyle w:val="google-src-text1"/>
          <w:sz w:val="28"/>
          <w:szCs w:val="28"/>
        </w:rPr>
        <w:lastRenderedPageBreak/>
        <w:t>During the morning of 22 April the Germans poured a heavy bombardment around Ypres, but the line fell silent as the afternoon grew.</w:t>
      </w:r>
      <w:r w:rsidRPr="00D05E01">
        <w:rPr>
          <w:sz w:val="28"/>
          <w:szCs w:val="28"/>
          <w:rtl/>
        </w:rPr>
        <w:t xml:space="preserve"> في صباح 22 أبريل سكب الألمان قصف عنيف حول إيبرو ، ولكن خط سكتت كما نمت بعد الظهر. </w:t>
      </w:r>
      <w:r w:rsidRPr="00D05E01">
        <w:rPr>
          <w:rStyle w:val="google-src-text1"/>
          <w:sz w:val="28"/>
          <w:szCs w:val="28"/>
        </w:rPr>
        <w:t>Towards evening, at around 5 pm, the bombardment began afresh - except that sentries posted among the French and Algerian troops noticed a curious yellow-green cloud drifting slowly towards their line.</w:t>
      </w:r>
      <w:r w:rsidRPr="00D05E01">
        <w:rPr>
          <w:sz w:val="28"/>
          <w:szCs w:val="28"/>
          <w:rtl/>
        </w:rPr>
        <w:t xml:space="preserve"> نحو المساء ، حوالي الساعة 5 مساء ، وبدأ القصف من جديد -- إلا أن الحراس نشرها بين القوات الفرنسية والجزائرية لاحظت وجود الغريب الاصفر والاخضر سحابة ينجرف ببطء نحو خط. </w:t>
      </w:r>
    </w:p>
    <w:p w:rsidR="00851CE8" w:rsidRPr="00D05E01" w:rsidRDefault="00851CE8" w:rsidP="00851CE8">
      <w:pPr>
        <w:pStyle w:val="NormalWeb"/>
        <w:shd w:val="clear" w:color="auto" w:fill="FFFFFF"/>
        <w:bidi/>
        <w:rPr>
          <w:rtl/>
        </w:rPr>
      </w:pPr>
      <w:r w:rsidRPr="00D05E01">
        <w:rPr>
          <w:rStyle w:val="google-src-text1"/>
          <w:sz w:val="28"/>
          <w:szCs w:val="28"/>
        </w:rPr>
        <w:t xml:space="preserve">Puzzled but suspicious the French suspected that the cloud masked an advance by German infantry and ordered their men to ' </w:t>
      </w:r>
      <w:hyperlink r:id="rId31" w:history="1">
        <w:r w:rsidRPr="00D05E01">
          <w:rPr>
            <w:rStyle w:val="Hyperlink"/>
            <w:vanish/>
            <w:sz w:val="28"/>
            <w:szCs w:val="28"/>
            <w:u w:val="none"/>
          </w:rPr>
          <w:t>stand to</w:t>
        </w:r>
      </w:hyperlink>
      <w:r w:rsidRPr="00D05E01">
        <w:rPr>
          <w:rStyle w:val="google-src-text1"/>
          <w:sz w:val="28"/>
          <w:szCs w:val="28"/>
        </w:rPr>
        <w:t xml:space="preserve"> ' - that is, to mount the trench </w:t>
      </w:r>
      <w:hyperlink r:id="rId32" w:history="1">
        <w:r w:rsidRPr="00D05E01">
          <w:rPr>
            <w:rStyle w:val="Hyperlink"/>
            <w:vanish/>
            <w:sz w:val="28"/>
            <w:szCs w:val="28"/>
            <w:u w:val="none"/>
          </w:rPr>
          <w:t>fire step</w:t>
        </w:r>
      </w:hyperlink>
      <w:r w:rsidRPr="00D05E01">
        <w:rPr>
          <w:rStyle w:val="google-src-text1"/>
          <w:sz w:val="28"/>
          <w:szCs w:val="28"/>
        </w:rPr>
        <w:t xml:space="preserve"> in readiness for probable attack.</w:t>
      </w:r>
      <w:r w:rsidRPr="00D05E01">
        <w:rPr>
          <w:sz w:val="28"/>
          <w:szCs w:val="28"/>
          <w:rtl/>
        </w:rPr>
        <w:t xml:space="preserve"> ولكن الحيرة المشبوهة يشتبه الفرنسية ان سحابة ملثمين على سلفة من المشاة الألمانية ، وأمرت الرجال على " </w:t>
      </w:r>
      <w:r w:rsidR="00FD39DF" w:rsidRPr="00D05E01">
        <w:rPr>
          <w:sz w:val="28"/>
          <w:szCs w:val="28"/>
          <w:rtl/>
        </w:rPr>
        <w:fldChar w:fldCharType="begin"/>
      </w:r>
      <w:r w:rsidRPr="00D05E01">
        <w:rPr>
          <w:sz w:val="28"/>
          <w:szCs w:val="28"/>
          <w:rtl/>
        </w:rPr>
        <w:instrText xml:space="preserve"> </w:instrText>
      </w:r>
      <w:r w:rsidRPr="00D05E01">
        <w:rPr>
          <w:sz w:val="28"/>
          <w:szCs w:val="28"/>
        </w:rPr>
        <w:instrText>HYPERLINK "http://translate.googleusercontent.com/translate_c?hl=ar&amp;langpair=en%7Car&amp;rurl=translate.google.ae&amp;u=http://www.firstworldwar.com/atoz/standto.htm&amp;usg=ALkJrhg2LIjkadTU4r8ET9sYqZ0DNMTlIg</w:instrText>
      </w:r>
      <w:r w:rsidRPr="00D05E01">
        <w:rPr>
          <w:sz w:val="28"/>
          <w:szCs w:val="28"/>
          <w:rtl/>
        </w:rPr>
        <w:instrText xml:space="preserve">" </w:instrText>
      </w:r>
      <w:r w:rsidR="00FD39DF" w:rsidRPr="00D05E01">
        <w:rPr>
          <w:sz w:val="28"/>
          <w:szCs w:val="28"/>
          <w:rtl/>
        </w:rPr>
        <w:fldChar w:fldCharType="separate"/>
      </w:r>
      <w:r w:rsidRPr="00D05E01">
        <w:rPr>
          <w:rStyle w:val="Hyperlink"/>
          <w:sz w:val="28"/>
          <w:szCs w:val="28"/>
          <w:u w:val="none"/>
          <w:rtl/>
        </w:rPr>
        <w:t>الوقوف الى</w:t>
      </w:r>
      <w:r w:rsidR="00FD39DF" w:rsidRPr="00D05E01">
        <w:rPr>
          <w:sz w:val="28"/>
          <w:szCs w:val="28"/>
          <w:rtl/>
        </w:rPr>
        <w:fldChar w:fldCharType="end"/>
      </w:r>
      <w:r w:rsidRPr="00D05E01">
        <w:rPr>
          <w:sz w:val="28"/>
          <w:szCs w:val="28"/>
          <w:rtl/>
        </w:rPr>
        <w:t xml:space="preserve"> '-- وهذا هو ، لتحميل خندق </w:t>
      </w:r>
      <w:r w:rsidR="00FD39DF" w:rsidRPr="00D05E01">
        <w:rPr>
          <w:sz w:val="28"/>
          <w:szCs w:val="28"/>
          <w:rtl/>
        </w:rPr>
        <w:fldChar w:fldCharType="begin"/>
      </w:r>
      <w:r w:rsidRPr="00D05E01">
        <w:rPr>
          <w:sz w:val="28"/>
          <w:szCs w:val="28"/>
          <w:rtl/>
        </w:rPr>
        <w:instrText xml:space="preserve"> </w:instrText>
      </w:r>
      <w:r w:rsidRPr="00D05E01">
        <w:rPr>
          <w:sz w:val="28"/>
          <w:szCs w:val="28"/>
        </w:rPr>
        <w:instrText>HYPERLINK "http://translate.googleusercontent.com/translate_c?hl=ar&amp;langpair=en%7Car&amp;rurl=translate.google.ae&amp;u=http://www.firstworldwar.com/atoz/firestep.htm&amp;usg=ALkJrhj0tNZBy1l_HWrNIcOmfTkc-GrHMQ</w:instrText>
      </w:r>
      <w:r w:rsidRPr="00D05E01">
        <w:rPr>
          <w:sz w:val="28"/>
          <w:szCs w:val="28"/>
          <w:rtl/>
        </w:rPr>
        <w:instrText xml:space="preserve">" </w:instrText>
      </w:r>
      <w:r w:rsidR="00FD39DF" w:rsidRPr="00D05E01">
        <w:rPr>
          <w:sz w:val="28"/>
          <w:szCs w:val="28"/>
          <w:rtl/>
        </w:rPr>
        <w:fldChar w:fldCharType="separate"/>
      </w:r>
      <w:r w:rsidRPr="00D05E01">
        <w:rPr>
          <w:rStyle w:val="Hyperlink"/>
          <w:sz w:val="28"/>
          <w:szCs w:val="28"/>
          <w:u w:val="none"/>
          <w:rtl/>
        </w:rPr>
        <w:t>خطوة النار</w:t>
      </w:r>
      <w:r w:rsidR="00FD39DF" w:rsidRPr="00D05E01">
        <w:rPr>
          <w:sz w:val="28"/>
          <w:szCs w:val="28"/>
          <w:rtl/>
        </w:rPr>
        <w:fldChar w:fldCharType="end"/>
      </w:r>
      <w:r w:rsidRPr="00D05E01">
        <w:rPr>
          <w:sz w:val="28"/>
          <w:szCs w:val="28"/>
          <w:rtl/>
        </w:rPr>
        <w:t xml:space="preserve"> استعدادا لهجوم محتمل</w:t>
      </w:r>
      <w:r w:rsidRPr="00D05E01">
        <w:rPr>
          <w:rtl/>
        </w:rPr>
        <w:t xml:space="preserve">. </w:t>
      </w:r>
      <w:r w:rsidRPr="00D05E01">
        <w:rPr>
          <w:rFonts w:hint="cs"/>
          <w:rtl/>
        </w:rPr>
        <w:t>( 1)</w:t>
      </w:r>
    </w:p>
    <w:p w:rsidR="00064879" w:rsidRPr="00D05E01" w:rsidRDefault="00851CE8" w:rsidP="00D05E01">
      <w:pPr>
        <w:pStyle w:val="NormalWeb"/>
        <w:shd w:val="clear" w:color="auto" w:fill="FFFFFF"/>
        <w:bidi/>
        <w:rPr>
          <w:sz w:val="28"/>
          <w:szCs w:val="28"/>
          <w:rtl/>
        </w:rPr>
      </w:pPr>
      <w:r w:rsidRPr="00D05E01">
        <w:rPr>
          <w:rStyle w:val="google-src-text1"/>
          <w:sz w:val="28"/>
          <w:szCs w:val="28"/>
        </w:rPr>
        <w:t>The cloud did not mask an infantry attack however; at least, not yet.</w:t>
      </w:r>
      <w:r w:rsidRPr="00D05E01">
        <w:rPr>
          <w:sz w:val="28"/>
          <w:szCs w:val="28"/>
          <w:rtl/>
        </w:rPr>
        <w:t xml:space="preserve"> السحابة لم يكن قناع هجوم المشاة ولكن ، على الأقل ، ليس بعد. </w:t>
      </w:r>
      <w:r w:rsidRPr="00D05E01">
        <w:rPr>
          <w:rStyle w:val="google-src-text1"/>
          <w:sz w:val="28"/>
          <w:szCs w:val="28"/>
        </w:rPr>
        <w:t>It signalled in fact the first use of chlorine gas on the battlefield.</w:t>
      </w:r>
      <w:r w:rsidRPr="00D05E01">
        <w:rPr>
          <w:sz w:val="28"/>
          <w:szCs w:val="28"/>
          <w:rtl/>
        </w:rPr>
        <w:t xml:space="preserve"> أشار الى انه في الواقع أول استخدام غاز الكلور في ساحة المعركة. </w:t>
      </w:r>
      <w:r w:rsidRPr="00D05E01">
        <w:rPr>
          <w:rStyle w:val="google-src-text1"/>
          <w:sz w:val="28"/>
          <w:szCs w:val="28"/>
        </w:rPr>
        <w:t>Ironically its use ought not to have been a surprise to the Allied troops, for captured German soldiers had revealed the imminent use of gas on the Western Front.</w:t>
      </w:r>
      <w:r w:rsidRPr="00D05E01">
        <w:rPr>
          <w:sz w:val="28"/>
          <w:szCs w:val="28"/>
          <w:rtl/>
        </w:rPr>
        <w:t xml:space="preserve"> ومن المفارقات استخدامه لا يجب أن يكون قد يشكل مفاجأة لقوات الحلفاء ، من أجل القبض على الجنود الالمان قد كشف عن استخدام وشيك من الغاز على الجبهة الغربية. </w:t>
      </w:r>
      <w:r w:rsidRPr="00D05E01">
        <w:rPr>
          <w:rStyle w:val="google-src-text1"/>
          <w:sz w:val="28"/>
          <w:szCs w:val="28"/>
        </w:rPr>
        <w:t>Their warnings were not passed on however.</w:t>
      </w:r>
      <w:r w:rsidRPr="00D05E01">
        <w:rPr>
          <w:sz w:val="28"/>
          <w:szCs w:val="28"/>
          <w:rtl/>
        </w:rPr>
        <w:t xml:space="preserve"> لم تكن مرت تحذيراتهم على أية حال. </w:t>
      </w:r>
      <w:r w:rsidRPr="00D05E01">
        <w:rPr>
          <w:rStyle w:val="google-src-text1"/>
          <w:sz w:val="28"/>
          <w:szCs w:val="28"/>
        </w:rPr>
        <w:t>The effects of chlorine gas were severe.</w:t>
      </w:r>
      <w:r w:rsidRPr="00D05E01">
        <w:rPr>
          <w:sz w:val="28"/>
          <w:szCs w:val="28"/>
          <w:rtl/>
        </w:rPr>
        <w:t xml:space="preserve"> وكانت آثار غاز الكلور الشديد. </w:t>
      </w:r>
      <w:r w:rsidRPr="00D05E01">
        <w:rPr>
          <w:rStyle w:val="google-src-text1"/>
          <w:sz w:val="28"/>
          <w:szCs w:val="28"/>
          <w:shd w:val="clear" w:color="auto" w:fill="E6ECF9"/>
        </w:rPr>
        <w:t>Within seconds of inhaling its vapour it destroyed the victim's respiratory organs, bringing on choking attacks.</w:t>
      </w:r>
      <w:r w:rsidRPr="00D05E01">
        <w:rPr>
          <w:sz w:val="28"/>
          <w:szCs w:val="28"/>
          <w:shd w:val="clear" w:color="auto" w:fill="E6ECF9"/>
          <w:rtl/>
        </w:rPr>
        <w:t xml:space="preserve"> في غضون ثوان من استنشاق بخاره تدميره أجهزة الضحية الجهاز التنفسي ، وبذلك على الهجمات الاختناق.</w:t>
      </w:r>
      <w:r w:rsidRPr="00D05E01">
        <w:rPr>
          <w:sz w:val="28"/>
          <w:szCs w:val="28"/>
          <w:rtl/>
        </w:rPr>
        <w:t xml:space="preserve"> </w:t>
      </w:r>
      <w:r w:rsidRPr="00D05E01">
        <w:rPr>
          <w:rStyle w:val="google-src-text1"/>
          <w:sz w:val="28"/>
          <w:szCs w:val="28"/>
        </w:rPr>
        <w:t xml:space="preserve">(For a memoir of the first gas attack click </w:t>
      </w:r>
      <w:hyperlink r:id="rId33" w:history="1">
        <w:r w:rsidRPr="00D05E01">
          <w:rPr>
            <w:rStyle w:val="Hyperlink"/>
            <w:vanish/>
            <w:sz w:val="28"/>
            <w:szCs w:val="28"/>
            <w:u w:val="none"/>
          </w:rPr>
          <w:t>here</w:t>
        </w:r>
      </w:hyperlink>
      <w:r w:rsidRPr="00D05E01">
        <w:rPr>
          <w:rStyle w:val="google-src-text1"/>
          <w:sz w:val="28"/>
          <w:szCs w:val="28"/>
        </w:rPr>
        <w:t xml:space="preserve"> .)</w:t>
      </w:r>
      <w:r w:rsidRPr="00D05E01">
        <w:rPr>
          <w:sz w:val="28"/>
          <w:szCs w:val="28"/>
          <w:rtl/>
        </w:rPr>
        <w:t xml:space="preserve"> </w:t>
      </w:r>
    </w:p>
    <w:p w:rsidR="009A52D5" w:rsidRPr="00D05E01" w:rsidRDefault="009A52D5" w:rsidP="00064879">
      <w:pPr>
        <w:pStyle w:val="NormalWeb"/>
        <w:shd w:val="clear" w:color="auto" w:fill="FFFFFF"/>
        <w:bidi/>
        <w:rPr>
          <w:sz w:val="28"/>
          <w:szCs w:val="28"/>
        </w:rPr>
      </w:pPr>
      <w:r w:rsidRPr="00D05E01">
        <w:rPr>
          <w:sz w:val="28"/>
          <w:szCs w:val="28"/>
          <w:rtl/>
        </w:rPr>
        <w:t xml:space="preserve">أسلحة الحرب -- </w:t>
      </w:r>
      <w:r w:rsidRPr="00D05E01">
        <w:rPr>
          <w:rStyle w:val="green1"/>
          <w:sz w:val="28"/>
          <w:szCs w:val="28"/>
          <w:rtl/>
        </w:rPr>
        <w:t>مدفع رشاش</w:t>
      </w:r>
      <w:r w:rsidRPr="00D05E01">
        <w:rPr>
          <w:sz w:val="28"/>
          <w:szCs w:val="28"/>
          <w:rtl/>
        </w:rPr>
        <w:t xml:space="preserve"> </w:t>
      </w:r>
    </w:p>
    <w:p w:rsidR="009A52D5" w:rsidRPr="00D05E01" w:rsidRDefault="009A52D5" w:rsidP="009A52D5">
      <w:pPr>
        <w:pStyle w:val="NormalWeb"/>
        <w:shd w:val="clear" w:color="auto" w:fill="FFFFFF"/>
        <w:bidi/>
        <w:rPr>
          <w:ins w:id="0" w:author="Unknown"/>
          <w:rFonts w:asciiTheme="minorBidi" w:hAnsiTheme="minorBidi" w:cstheme="minorBidi"/>
          <w:sz w:val="28"/>
          <w:szCs w:val="28"/>
          <w:rtl/>
        </w:rPr>
      </w:pPr>
      <w:r w:rsidRPr="00D05E01">
        <w:rPr>
          <w:rFonts w:asciiTheme="minorBidi" w:hAnsiTheme="minorBidi" w:cstheme="minorBidi"/>
          <w:noProof/>
          <w:sz w:val="28"/>
          <w:szCs w:val="28"/>
        </w:rPr>
        <w:drawing>
          <wp:inline distT="0" distB="0" distL="0" distR="0">
            <wp:extent cx="2066925" cy="1295400"/>
            <wp:effectExtent l="19050" t="0" r="9525" b="0"/>
            <wp:docPr id="2" name="Picture 88" descr="فيكرز رشا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فيكرز رشاش"/>
                    <pic:cNvPicPr>
                      <a:picLocks noChangeAspect="1" noChangeArrowheads="1"/>
                    </pic:cNvPicPr>
                  </pic:nvPicPr>
                  <pic:blipFill>
                    <a:blip r:embed="rId34" cstate="print"/>
                    <a:srcRect/>
                    <a:stretch>
                      <a:fillRect/>
                    </a:stretch>
                  </pic:blipFill>
                  <pic:spPr bwMode="auto">
                    <a:xfrm>
                      <a:off x="0" y="0"/>
                      <a:ext cx="2066925" cy="1295400"/>
                    </a:xfrm>
                    <a:prstGeom prst="rect">
                      <a:avLst/>
                    </a:prstGeom>
                    <a:noFill/>
                    <a:ln w="9525">
                      <a:noFill/>
                      <a:miter lim="800000"/>
                      <a:headEnd/>
                      <a:tailEnd/>
                    </a:ln>
                  </pic:spPr>
                </pic:pic>
              </a:graphicData>
            </a:graphic>
          </wp:inline>
        </w:drawing>
      </w:r>
      <w:ins w:id="1" w:author="Unknown">
        <w:r w:rsidRPr="00D05E01">
          <w:rPr>
            <w:rStyle w:val="google-src-text1"/>
            <w:rFonts w:asciiTheme="minorBidi" w:hAnsiTheme="minorBidi" w:cstheme="minorBidi"/>
            <w:sz w:val="28"/>
            <w:szCs w:val="28"/>
          </w:rPr>
          <w:t>The machine gun, which so came to dominate and even to personify the battlefields of World War One, was a fairly primitive device when general war began in August 1914.</w:t>
        </w:r>
        <w:r w:rsidRPr="00D05E01">
          <w:rPr>
            <w:rFonts w:asciiTheme="minorBidi" w:hAnsiTheme="minorBidi" w:cstheme="minorBidi"/>
            <w:sz w:val="28"/>
            <w:szCs w:val="28"/>
            <w:rtl/>
          </w:rPr>
          <w:t xml:space="preserve"> </w:t>
        </w:r>
      </w:ins>
      <w:r w:rsidR="00B54C01" w:rsidRPr="00D05E01">
        <w:rPr>
          <w:rFonts w:asciiTheme="minorBidi" w:hAnsiTheme="minorBidi" w:cstheme="minorBidi"/>
          <w:sz w:val="28"/>
          <w:szCs w:val="28"/>
          <w:rtl/>
        </w:rPr>
        <w:t xml:space="preserve">   </w:t>
      </w:r>
      <w:ins w:id="2" w:author="Unknown">
        <w:r w:rsidRPr="00D05E01">
          <w:rPr>
            <w:rFonts w:asciiTheme="minorBidi" w:hAnsiTheme="minorBidi" w:cstheme="minorBidi"/>
            <w:sz w:val="28"/>
            <w:szCs w:val="28"/>
            <w:rtl/>
          </w:rPr>
          <w:t xml:space="preserve">كان مدفع رشاش ، والتي جاءت من أجل الهيمنة وحتى لتجسيد ساحات القتال في الحرب العالمية الاولى ، وهو جهاز بدائي إلى حد ما عندما بدأت الحرب عام في أغسطس 1914. </w:t>
        </w:r>
        <w:r w:rsidRPr="00D05E01">
          <w:rPr>
            <w:rStyle w:val="google-src-text1"/>
            <w:rFonts w:asciiTheme="minorBidi" w:hAnsiTheme="minorBidi" w:cstheme="minorBidi"/>
            <w:sz w:val="28"/>
            <w:szCs w:val="28"/>
          </w:rPr>
          <w:t>Machine guns of all armies were largely of the heavy variety and decidedly ill-suited to portability for use by rapidly advancing infantry troops.</w:t>
        </w:r>
        <w:r w:rsidRPr="00D05E01">
          <w:rPr>
            <w:rFonts w:asciiTheme="minorBidi" w:hAnsiTheme="minorBidi" w:cstheme="minorBidi"/>
            <w:sz w:val="28"/>
            <w:szCs w:val="28"/>
            <w:rtl/>
          </w:rPr>
          <w:t xml:space="preserve"> كانت المدافع الرشاشة من جميع الجيوش في معظمها من مجموعة متنوعة ثقيلة وبالتأكيد غير ملائمة لقابلية للاستخدام من قبل قوات المشاة تتقدم بسرعة. </w:t>
        </w:r>
        <w:r w:rsidRPr="00D05E01">
          <w:rPr>
            <w:rStyle w:val="google-src-text1"/>
            <w:rFonts w:asciiTheme="minorBidi" w:hAnsiTheme="minorBidi" w:cstheme="minorBidi"/>
            <w:sz w:val="28"/>
            <w:szCs w:val="28"/>
          </w:rPr>
          <w:t>Each weighed somewhere in the 30kg-60kg range - often without their mountings, carriages and supplies.</w:t>
        </w:r>
        <w:r w:rsidRPr="00D05E01">
          <w:rPr>
            <w:rFonts w:asciiTheme="minorBidi" w:hAnsiTheme="minorBidi" w:cstheme="minorBidi"/>
            <w:sz w:val="28"/>
            <w:szCs w:val="28"/>
            <w:rtl/>
          </w:rPr>
          <w:t xml:space="preserve"> وزن كل مكان في النطاق ، 30</w:t>
        </w:r>
        <w:r w:rsidRPr="00D05E01">
          <w:rPr>
            <w:rFonts w:asciiTheme="minorBidi" w:hAnsiTheme="minorBidi" w:cstheme="minorBidi"/>
            <w:sz w:val="28"/>
            <w:szCs w:val="28"/>
          </w:rPr>
          <w:t>kg 60kg</w:t>
        </w:r>
        <w:r w:rsidRPr="00D05E01">
          <w:rPr>
            <w:rFonts w:asciiTheme="minorBidi" w:hAnsiTheme="minorBidi" w:cstheme="minorBidi"/>
            <w:sz w:val="28"/>
            <w:szCs w:val="28"/>
            <w:rtl/>
          </w:rPr>
          <w:t xml:space="preserve"> -- في كثير من الأحيان دون العربات الخاصة بهم ، حوامل واللوازم. </w:t>
        </w:r>
      </w:ins>
    </w:p>
    <w:p w:rsidR="00064879" w:rsidRPr="00D05E01" w:rsidRDefault="009A52D5" w:rsidP="00064879">
      <w:pPr>
        <w:pStyle w:val="Heading3"/>
        <w:shd w:val="clear" w:color="auto" w:fill="FFFFFF"/>
        <w:bidi/>
        <w:spacing w:line="360" w:lineRule="atLeast"/>
        <w:rPr>
          <w:rFonts w:asciiTheme="minorBidi" w:hAnsiTheme="minorBidi" w:cstheme="minorBidi"/>
          <w:b w:val="0"/>
          <w:bCs w:val="0"/>
          <w:sz w:val="28"/>
          <w:szCs w:val="28"/>
          <w:rtl/>
        </w:rPr>
      </w:pPr>
      <w:ins w:id="3" w:author="Unknown">
        <w:r w:rsidRPr="00D05E01">
          <w:rPr>
            <w:rStyle w:val="google-src-text1"/>
            <w:rFonts w:asciiTheme="minorBidi" w:hAnsiTheme="minorBidi" w:cstheme="minorBidi"/>
            <w:b w:val="0"/>
            <w:bCs w:val="0"/>
            <w:sz w:val="28"/>
            <w:szCs w:val="28"/>
          </w:rPr>
          <w:t>The Machine Gun in 1914</w:t>
        </w:r>
        <w:r w:rsidRPr="00D05E01">
          <w:rPr>
            <w:rFonts w:asciiTheme="minorBidi" w:hAnsiTheme="minorBidi" w:cstheme="minorBidi"/>
            <w:b w:val="0"/>
            <w:bCs w:val="0"/>
            <w:sz w:val="28"/>
            <w:szCs w:val="28"/>
            <w:rtl/>
          </w:rPr>
          <w:t xml:space="preserve"> مدفع رشاش في عام 1914</w:t>
        </w:r>
      </w:ins>
    </w:p>
    <w:p w:rsidR="009A52D5" w:rsidRPr="00D05E01" w:rsidRDefault="009A52D5" w:rsidP="00064879">
      <w:pPr>
        <w:pStyle w:val="Heading3"/>
        <w:shd w:val="clear" w:color="auto" w:fill="FFFFFF"/>
        <w:bidi/>
        <w:spacing w:line="360" w:lineRule="atLeast"/>
        <w:rPr>
          <w:ins w:id="4" w:author="Unknown"/>
          <w:rFonts w:asciiTheme="minorBidi" w:hAnsiTheme="minorBidi" w:cstheme="minorBidi"/>
          <w:b w:val="0"/>
          <w:bCs w:val="0"/>
          <w:sz w:val="28"/>
          <w:szCs w:val="28"/>
          <w:rtl/>
        </w:rPr>
      </w:pPr>
      <w:ins w:id="5" w:author="Unknown">
        <w:r w:rsidRPr="00D05E01">
          <w:rPr>
            <w:rStyle w:val="google-src-text1"/>
            <w:rFonts w:asciiTheme="minorBidi" w:hAnsiTheme="minorBidi" w:cstheme="minorBidi"/>
            <w:b w:val="0"/>
            <w:bCs w:val="0"/>
            <w:sz w:val="28"/>
            <w:szCs w:val="28"/>
          </w:rPr>
          <w:t>The 1914 machine gun, usually positioned on a flat tripod, would require a gun crew of four to six operators.</w:t>
        </w:r>
        <w:r w:rsidRPr="00D05E01">
          <w:rPr>
            <w:rFonts w:asciiTheme="minorBidi" w:hAnsiTheme="minorBidi" w:cstheme="minorBidi"/>
            <w:b w:val="0"/>
            <w:bCs w:val="0"/>
            <w:sz w:val="28"/>
            <w:szCs w:val="28"/>
            <w:rtl/>
          </w:rPr>
          <w:t xml:space="preserve"> فإن مدفع رشاش 1914 ، المتمركزة عادة على ترايبود شقة ، تتطلب طاقما من بندقية 4-6 المشغلين. </w:t>
        </w:r>
        <w:r w:rsidRPr="00D05E01">
          <w:rPr>
            <w:rStyle w:val="google-src-text1"/>
            <w:rFonts w:asciiTheme="minorBidi" w:hAnsiTheme="minorBidi" w:cstheme="minorBidi"/>
            <w:b w:val="0"/>
            <w:bCs w:val="0"/>
            <w:sz w:val="28"/>
            <w:szCs w:val="28"/>
          </w:rPr>
          <w:t>In theory they could fire 400-600 small-calibre rounds per minute, a figure that was to more than double by the war's end, with rounds fed via a fabric belt or a metal strip.</w:t>
        </w:r>
        <w:r w:rsidRPr="00D05E01">
          <w:rPr>
            <w:rFonts w:asciiTheme="minorBidi" w:hAnsiTheme="minorBidi" w:cstheme="minorBidi"/>
            <w:b w:val="0"/>
            <w:bCs w:val="0"/>
            <w:sz w:val="28"/>
            <w:szCs w:val="28"/>
            <w:rtl/>
          </w:rPr>
          <w:t xml:space="preserve"> من الناحية النظرية يمكن أن الحريق 400-600 ذات العيار الصغير طلقة في الدقيقة الواحدة ، وهذا الرقم هو أكثر من الضعف بحلول نهاية الحرب ، مع جولات تتغذى عن طريق حزام القماش أو شريط معدني. </w:t>
        </w:r>
      </w:ins>
    </w:p>
    <w:p w:rsidR="00D05E01" w:rsidRPr="00D05E01" w:rsidRDefault="009A52D5" w:rsidP="00D05E01">
      <w:pPr>
        <w:pStyle w:val="NormalWeb"/>
        <w:shd w:val="clear" w:color="auto" w:fill="FFFFFF"/>
        <w:bidi/>
        <w:rPr>
          <w:rFonts w:asciiTheme="minorBidi" w:hAnsiTheme="minorBidi" w:cstheme="minorBidi"/>
          <w:color w:val="0D0D0D" w:themeColor="text1" w:themeTint="F2"/>
          <w:sz w:val="28"/>
          <w:szCs w:val="28"/>
          <w:rtl/>
        </w:rPr>
      </w:pPr>
      <w:ins w:id="6" w:author="Unknown">
        <w:r w:rsidRPr="00D05E01">
          <w:rPr>
            <w:rStyle w:val="google-src-text1"/>
            <w:rFonts w:asciiTheme="minorBidi" w:hAnsiTheme="minorBidi" w:cstheme="minorBidi"/>
            <w:color w:val="0D0D0D" w:themeColor="text1" w:themeTint="F2"/>
            <w:sz w:val="28"/>
            <w:szCs w:val="28"/>
          </w:rPr>
          <w:t>The reality however was that these early machine guns would rapidly overheat and become inoperative without the aid of cooling mechanisms; they were consequently fired in short rather than sustained bursts.</w:t>
        </w:r>
        <w:r w:rsidRPr="00D05E01">
          <w:rPr>
            <w:rFonts w:asciiTheme="minorBidi" w:hAnsiTheme="minorBidi" w:cstheme="minorBidi"/>
            <w:color w:val="0D0D0D" w:themeColor="text1" w:themeTint="F2"/>
            <w:sz w:val="28"/>
            <w:szCs w:val="28"/>
            <w:rtl/>
          </w:rPr>
          <w:t xml:space="preserve"> ولكن كان واقع أن هذه الرشاشات في وقت مبكر وارتفاع درجة حرارة بسرعة وتصبح غير قابلة للتنفيذ دون مساعدة من آليات التبريد وأطلقت بالتالي أنهم باختصار بدلا من رشقات نارية مستمرة. </w:t>
        </w:r>
        <w:r w:rsidRPr="00D05E01">
          <w:rPr>
            <w:rStyle w:val="google-src-text1"/>
            <w:rFonts w:asciiTheme="minorBidi" w:hAnsiTheme="minorBidi" w:cstheme="minorBidi"/>
            <w:color w:val="0D0D0D" w:themeColor="text1" w:themeTint="F2"/>
            <w:sz w:val="28"/>
            <w:szCs w:val="28"/>
          </w:rPr>
          <w:t>Cooling generally took one of two forms: water cooled and, increasingly as the war developed, air cooled.</w:t>
        </w:r>
        <w:r w:rsidRPr="00D05E01">
          <w:rPr>
            <w:rFonts w:asciiTheme="minorBidi" w:hAnsiTheme="minorBidi" w:cstheme="minorBidi"/>
            <w:color w:val="0D0D0D" w:themeColor="text1" w:themeTint="F2"/>
            <w:sz w:val="28"/>
            <w:szCs w:val="28"/>
            <w:rtl/>
          </w:rPr>
          <w:t xml:space="preserve"> تبريد الهواء والماء وتبريده ، وعلى نحو متزايد الحرب المتقدمة ، : تبريد استغرق عموما واحدا من شكلين. </w:t>
        </w:r>
        <w:r w:rsidRPr="00D05E01">
          <w:rPr>
            <w:rStyle w:val="google-src-text1"/>
            <w:rFonts w:asciiTheme="minorBidi" w:hAnsiTheme="minorBidi" w:cstheme="minorBidi"/>
            <w:color w:val="0D0D0D" w:themeColor="text1" w:themeTint="F2"/>
            <w:sz w:val="28"/>
            <w:szCs w:val="28"/>
          </w:rPr>
          <w:t>Water jackets would provided for the former (which held around one gallon of liquid) and air vents would be built into the machine gun for the latter.</w:t>
        </w:r>
        <w:r w:rsidRPr="00D05E01">
          <w:rPr>
            <w:rFonts w:asciiTheme="minorBidi" w:hAnsiTheme="minorBidi" w:cstheme="minorBidi"/>
            <w:color w:val="0D0D0D" w:themeColor="text1" w:themeTint="F2"/>
            <w:sz w:val="28"/>
            <w:szCs w:val="28"/>
            <w:rtl/>
          </w:rPr>
          <w:t xml:space="preserve"> والسترات المياه المنصوص عليها في السابق (والتي تعقد حول جالون واحد من السائل) ، وستبنى فتحات الهواء إلى مدفع رشاش لهذا الاخير. </w:t>
        </w:r>
      </w:ins>
      <w:r w:rsidR="00D05E01" w:rsidRPr="00D05E01">
        <w:rPr>
          <w:rFonts w:asciiTheme="minorBidi" w:hAnsiTheme="minorBidi" w:cstheme="minorBidi"/>
          <w:color w:val="0D0D0D" w:themeColor="text1" w:themeTint="F2"/>
          <w:sz w:val="28"/>
          <w:szCs w:val="28"/>
          <w:rtl/>
        </w:rPr>
        <w:t>( 1)</w:t>
      </w:r>
    </w:p>
    <w:p w:rsidR="00D05E01" w:rsidRPr="00D05E01" w:rsidRDefault="00D05E01" w:rsidP="00D05E01">
      <w:pPr>
        <w:pStyle w:val="NormalWeb"/>
        <w:shd w:val="clear" w:color="auto" w:fill="FFFFFF"/>
        <w:bidi/>
        <w:rPr>
          <w:ins w:id="7" w:author="Unknown"/>
          <w:sz w:val="18"/>
          <w:szCs w:val="18"/>
          <w:rtl/>
        </w:rPr>
      </w:pPr>
      <w:r w:rsidRPr="00D05E01">
        <w:rPr>
          <w:rFonts w:hint="cs"/>
          <w:sz w:val="18"/>
          <w:szCs w:val="18"/>
          <w:rtl/>
        </w:rPr>
        <w:t>( 1) موسوعه الحرب العآلميه الاولى</w:t>
      </w:r>
    </w:p>
    <w:p w:rsidR="009A52D5" w:rsidRPr="00D05E01" w:rsidRDefault="009A52D5" w:rsidP="00D05E01">
      <w:pPr>
        <w:pStyle w:val="NormalWeb"/>
        <w:shd w:val="clear" w:color="auto" w:fill="FFFFFF"/>
        <w:bidi/>
        <w:rPr>
          <w:ins w:id="8" w:author="Unknown"/>
          <w:sz w:val="16"/>
          <w:szCs w:val="16"/>
          <w:rtl/>
        </w:rPr>
      </w:pPr>
      <w:ins w:id="9" w:author="Unknown">
        <w:r w:rsidRPr="00D05E01">
          <w:rPr>
            <w:rStyle w:val="google-src-text1"/>
            <w:sz w:val="28"/>
            <w:szCs w:val="28"/>
          </w:rPr>
          <w:lastRenderedPageBreak/>
          <w:t>Water cooled machine guns would still overheat relatively quickly (sometimes within two minutes), with the consequence that large supplies of water would need to be on hand in the heat of a battle - and, when these ran out, it was not unknown for a machine gun crew to solve the problem by urinating into the jacket.</w:t>
        </w:r>
        <w:r w:rsidRPr="00D05E01">
          <w:rPr>
            <w:sz w:val="28"/>
            <w:szCs w:val="28"/>
            <w:rtl/>
          </w:rPr>
          <w:t xml:space="preserve"> كان ، وعند هذه نفد ، وليس مجهولا لأ -- تبريد المياه وارتفاع درجة حرارة الرشاشات لا تزال بسرعة نسبيا (في بعض الأحيان في غضون دقائق) ، مع ما يترتب على ذلك كميات كبيرة من المياه يتعين على اليد</w:t>
        </w:r>
      </w:ins>
      <w:r w:rsidR="00D05E01" w:rsidRPr="00D05E01">
        <w:rPr>
          <w:rFonts w:hint="cs"/>
          <w:sz w:val="16"/>
          <w:szCs w:val="16"/>
          <w:rtl/>
        </w:rPr>
        <w:t xml:space="preserve"> </w:t>
      </w:r>
      <w:ins w:id="10" w:author="Unknown">
        <w:r w:rsidRPr="00D05E01">
          <w:rPr>
            <w:sz w:val="28"/>
            <w:szCs w:val="28"/>
            <w:rtl/>
          </w:rPr>
          <w:t xml:space="preserve"> في خضم معركة آلة الطاقم مسدسا الى حل المشكلة عن طريق التبول في</w:t>
        </w:r>
      </w:ins>
      <w:r w:rsidR="00B54C01" w:rsidRPr="00D05E01">
        <w:rPr>
          <w:rFonts w:hint="cs"/>
          <w:sz w:val="28"/>
          <w:szCs w:val="28"/>
          <w:rtl/>
        </w:rPr>
        <w:t xml:space="preserve"> </w:t>
      </w:r>
      <w:ins w:id="11" w:author="Unknown">
        <w:r w:rsidRPr="00D05E01">
          <w:rPr>
            <w:rStyle w:val="google-src-text1"/>
            <w:sz w:val="28"/>
            <w:szCs w:val="28"/>
          </w:rPr>
          <w:t>Whether air or water cooled, machine guns still jammed frequently, especially in hot conditions or when used by inexperienced operators.</w:t>
        </w:r>
        <w:r w:rsidRPr="00D05E01">
          <w:rPr>
            <w:sz w:val="28"/>
            <w:szCs w:val="28"/>
            <w:rtl/>
          </w:rPr>
          <w:t xml:space="preserve"> سواء الهواء أو الماء المبرد ، والرشاشات لا يزال التشويش كثير من الأحيان ، خصوصا في الظروف الحارة أو عند استخدامها من قبل المشغلين عديمي الخبرة. </w:t>
        </w:r>
      </w:ins>
    </w:p>
    <w:p w:rsidR="009A52D5" w:rsidRPr="00D05E01" w:rsidRDefault="009A52D5" w:rsidP="009A52D5">
      <w:pPr>
        <w:pStyle w:val="NormalWeb"/>
        <w:shd w:val="clear" w:color="auto" w:fill="FFFFFF"/>
        <w:bidi/>
        <w:rPr>
          <w:ins w:id="12" w:author="Unknown"/>
          <w:sz w:val="28"/>
          <w:szCs w:val="28"/>
          <w:rtl/>
        </w:rPr>
      </w:pPr>
      <w:ins w:id="13" w:author="Unknown">
        <w:r w:rsidRPr="00D05E01">
          <w:rPr>
            <w:rStyle w:val="google-src-text1"/>
            <w:sz w:val="28"/>
            <w:szCs w:val="28"/>
          </w:rPr>
          <w:t>Consequently machine guns would often be grouped together to maintain a constant defensive position.</w:t>
        </w:r>
        <w:r w:rsidRPr="00D05E01">
          <w:rPr>
            <w:sz w:val="28"/>
            <w:szCs w:val="28"/>
            <w:rtl/>
          </w:rPr>
          <w:t xml:space="preserve"> وبالتالي ، غالبا ما تكون رشاشات تجميعها معا للحفاظ على الموقف الثابت دفاعية. </w:t>
        </w:r>
      </w:ins>
    </w:p>
    <w:p w:rsidR="00B54C01" w:rsidRPr="00D05E01" w:rsidRDefault="009A52D5" w:rsidP="00B54C01">
      <w:pPr>
        <w:pStyle w:val="NormalWeb"/>
        <w:shd w:val="clear" w:color="auto" w:fill="FFFFFF"/>
        <w:bidi/>
        <w:rPr>
          <w:sz w:val="28"/>
          <w:szCs w:val="28"/>
          <w:rtl/>
        </w:rPr>
      </w:pPr>
      <w:ins w:id="14" w:author="Unknown">
        <w:r w:rsidRPr="00D05E01">
          <w:rPr>
            <w:rStyle w:val="google-src-text1"/>
            <w:sz w:val="28"/>
            <w:szCs w:val="28"/>
          </w:rPr>
          <w:t xml:space="preserve">Estimates of their equivalent, accurate, </w:t>
        </w:r>
        <w:r w:rsidR="00FD39DF" w:rsidRPr="00D05E01">
          <w:rPr>
            <w:rStyle w:val="google-src-text1"/>
            <w:sz w:val="28"/>
            <w:szCs w:val="28"/>
          </w:rPr>
          <w:fldChar w:fldCharType="begin"/>
        </w:r>
        <w:r w:rsidRPr="00D05E01">
          <w:rPr>
            <w:rStyle w:val="google-src-text1"/>
            <w:sz w:val="28"/>
            <w:szCs w:val="28"/>
          </w:rPr>
          <w:instrText xml:space="preserve"> HYPERLINK "http://translate.googleusercontent.com/translate_c?hl=ar&amp;langpair=en%7Car&amp;rurl=translate.google.ae&amp;u=http://www.firstworldwar.com/weaponry/rifles.htm&amp;usg=ALkJrhidaSCa-ahbw_L2mN5jWhRSed8EEw" </w:instrText>
        </w:r>
        <w:r w:rsidR="00FD39DF" w:rsidRPr="00D05E01">
          <w:rPr>
            <w:rStyle w:val="google-src-text1"/>
            <w:sz w:val="28"/>
            <w:szCs w:val="28"/>
          </w:rPr>
          <w:fldChar w:fldCharType="separate"/>
        </w:r>
        <w:r w:rsidRPr="00D05E01">
          <w:rPr>
            <w:rStyle w:val="Hyperlink"/>
            <w:vanish/>
            <w:sz w:val="28"/>
            <w:szCs w:val="28"/>
          </w:rPr>
          <w:t>rifle</w:t>
        </w:r>
        <w:r w:rsidR="00FD39DF" w:rsidRPr="00D05E01">
          <w:rPr>
            <w:rStyle w:val="google-src-text1"/>
            <w:sz w:val="28"/>
            <w:szCs w:val="28"/>
          </w:rPr>
          <w:fldChar w:fldCharType="end"/>
        </w:r>
        <w:r w:rsidRPr="00D05E01">
          <w:rPr>
            <w:rStyle w:val="google-src-text1"/>
            <w:sz w:val="28"/>
            <w:szCs w:val="28"/>
          </w:rPr>
          <w:t xml:space="preserve"> firepower varied, with some estimating a single machine gun to be worth as many as 60-100 rifles: a more consensual figure is around 80, still an impressively high figure.</w:t>
        </w:r>
        <w:r w:rsidRPr="00D05E01">
          <w:rPr>
            <w:sz w:val="28"/>
            <w:szCs w:val="28"/>
            <w:rtl/>
          </w:rPr>
          <w:t xml:space="preserve"> تقديرات ما يعادلها ، ودقيقة </w:t>
        </w:r>
        <w:r w:rsidR="00FD39DF" w:rsidRPr="00D05E01">
          <w:rPr>
            <w:sz w:val="28"/>
            <w:szCs w:val="28"/>
            <w:rtl/>
          </w:rPr>
          <w:fldChar w:fldCharType="begin"/>
        </w:r>
        <w:r w:rsidRPr="00D05E01">
          <w:rPr>
            <w:sz w:val="28"/>
            <w:szCs w:val="28"/>
            <w:rtl/>
          </w:rPr>
          <w:instrText xml:space="preserve"> </w:instrText>
        </w:r>
        <w:r w:rsidRPr="00D05E01">
          <w:rPr>
            <w:sz w:val="28"/>
            <w:szCs w:val="28"/>
          </w:rPr>
          <w:instrText>HYPERLINK "http://translate.googleusercontent.com/translate_c?hl=ar&amp;langpair=en%7Car&amp;rurl=translate.google.ae&amp;u=http://www.firstworldwar.com/weaponry/rifles.htm&amp;usg=ALkJrhidaSCa-ahbw_L2mN5jWhRSed8EEw</w:instrText>
        </w:r>
        <w:r w:rsidRPr="00D05E01">
          <w:rPr>
            <w:sz w:val="28"/>
            <w:szCs w:val="28"/>
            <w:rtl/>
          </w:rPr>
          <w:instrText xml:space="preserve">" </w:instrText>
        </w:r>
        <w:r w:rsidR="00FD39DF" w:rsidRPr="00D05E01">
          <w:rPr>
            <w:sz w:val="28"/>
            <w:szCs w:val="28"/>
            <w:rtl/>
          </w:rPr>
          <w:fldChar w:fldCharType="separate"/>
        </w:r>
        <w:r w:rsidRPr="00D05E01">
          <w:rPr>
            <w:rStyle w:val="Hyperlink"/>
            <w:sz w:val="28"/>
            <w:szCs w:val="28"/>
            <w:rtl/>
          </w:rPr>
          <w:t>بندقية</w:t>
        </w:r>
        <w:r w:rsidR="00FD39DF" w:rsidRPr="00D05E01">
          <w:rPr>
            <w:sz w:val="28"/>
            <w:szCs w:val="28"/>
            <w:rtl/>
          </w:rPr>
          <w:fldChar w:fldCharType="end"/>
        </w:r>
        <w:r w:rsidRPr="00D05E01">
          <w:rPr>
            <w:sz w:val="28"/>
            <w:szCs w:val="28"/>
            <w:rtl/>
          </w:rPr>
          <w:t xml:space="preserve"> النارية المتنوعة ، مع تقدير بعض مدفع رشاش واحد لتبلغ قيمتها ما يقرب من بنادق 6-10 : شخصية توافقية أكثر نحو 80 ، وهو رقم مرتفع لا تزال مثيرة للإعجاب. </w:t>
        </w:r>
      </w:ins>
      <w:r w:rsidR="00B54C01" w:rsidRPr="00D05E01">
        <w:rPr>
          <w:rFonts w:hint="cs"/>
          <w:sz w:val="28"/>
          <w:szCs w:val="28"/>
          <w:rtl/>
        </w:rPr>
        <w:t xml:space="preserve"> </w:t>
      </w:r>
    </w:p>
    <w:p w:rsidR="009A52D5" w:rsidRPr="00D05E01" w:rsidRDefault="009A52D5" w:rsidP="00B54C01">
      <w:pPr>
        <w:pStyle w:val="NormalWeb"/>
        <w:shd w:val="clear" w:color="auto" w:fill="FFFFFF"/>
        <w:bidi/>
        <w:rPr>
          <w:ins w:id="15" w:author="Unknown"/>
          <w:sz w:val="28"/>
          <w:szCs w:val="28"/>
          <w:rtl/>
        </w:rPr>
      </w:pPr>
      <w:ins w:id="16" w:author="Unknown">
        <w:r w:rsidRPr="00D05E01">
          <w:rPr>
            <w:rStyle w:val="google-src-text1"/>
            <w:sz w:val="28"/>
            <w:szCs w:val="28"/>
          </w:rPr>
          <w:t>British Army Rejection</w:t>
        </w:r>
        <w:r w:rsidRPr="00D05E01">
          <w:rPr>
            <w:sz w:val="28"/>
            <w:szCs w:val="28"/>
            <w:rtl/>
          </w:rPr>
          <w:t xml:space="preserve"> رفض الجيش البريطاني </w:t>
        </w:r>
      </w:ins>
    </w:p>
    <w:p w:rsidR="00064879" w:rsidRPr="00D05E01" w:rsidRDefault="009A52D5" w:rsidP="00D05E01">
      <w:pPr>
        <w:pStyle w:val="NormalWeb"/>
        <w:shd w:val="clear" w:color="auto" w:fill="FFFFFF"/>
        <w:bidi/>
        <w:rPr>
          <w:sz w:val="28"/>
          <w:szCs w:val="28"/>
          <w:rtl/>
        </w:rPr>
      </w:pPr>
      <w:ins w:id="17" w:author="Unknown">
        <w:r w:rsidRPr="00D05E01">
          <w:rPr>
            <w:rStyle w:val="google-src-text1"/>
            <w:sz w:val="28"/>
            <w:szCs w:val="28"/>
          </w:rPr>
          <w:t xml:space="preserve">High enough indeed to make the British army's dismissal of the potential worth of the device in the early 1900s all the more difficult to understand. </w:t>
        </w:r>
        <w:r w:rsidR="00FD39DF" w:rsidRPr="00D05E01">
          <w:rPr>
            <w:rStyle w:val="google-src-text1"/>
            <w:sz w:val="28"/>
            <w:szCs w:val="28"/>
          </w:rPr>
          <w:fldChar w:fldCharType="begin"/>
        </w:r>
        <w:r w:rsidRPr="00D05E01">
          <w:rPr>
            <w:rStyle w:val="google-src-text1"/>
            <w:sz w:val="28"/>
            <w:szCs w:val="28"/>
          </w:rPr>
          <w:instrText xml:space="preserve"> HYPERLINK "http://translate.googleusercontent.com/translate_c?hl=ar&amp;langpair=en%7Car&amp;rurl=translate.google.ae&amp;u=http://www.firstworldwar.com/bio/maxim.htm&amp;usg=ALkJrhh8leLfu04lkuAShZVT9mVOMMyTjQ" </w:instrText>
        </w:r>
        <w:r w:rsidR="00FD39DF" w:rsidRPr="00D05E01">
          <w:rPr>
            <w:rStyle w:val="google-src-text1"/>
            <w:sz w:val="28"/>
            <w:szCs w:val="28"/>
          </w:rPr>
          <w:fldChar w:fldCharType="separate"/>
        </w:r>
        <w:r w:rsidRPr="00D05E01">
          <w:rPr>
            <w:rStyle w:val="Hyperlink"/>
            <w:vanish/>
            <w:sz w:val="28"/>
            <w:szCs w:val="28"/>
          </w:rPr>
          <w:t>Hiram Maxim</w:t>
        </w:r>
        <w:r w:rsidR="00FD39DF" w:rsidRPr="00D05E01">
          <w:rPr>
            <w:rStyle w:val="google-src-text1"/>
            <w:sz w:val="28"/>
            <w:szCs w:val="28"/>
          </w:rPr>
          <w:fldChar w:fldCharType="end"/>
        </w:r>
        <w:r w:rsidRPr="00D05E01">
          <w:rPr>
            <w:rStyle w:val="google-src-text1"/>
            <w:sz w:val="28"/>
            <w:szCs w:val="28"/>
          </w:rPr>
          <w:t xml:space="preserve"> , who designed the machine gun which bore his name in 1884, first offered use of the machine to Britain.</w:t>
        </w:r>
        <w:r w:rsidRPr="00D05E01">
          <w:rPr>
            <w:sz w:val="28"/>
            <w:szCs w:val="28"/>
            <w:rtl/>
          </w:rPr>
          <w:t xml:space="preserve"> ارتفاع يكفي لجعل الفصل الجيش البريطاني من قيمتها المحتملة للجهاز في وقت مبكر 1900</w:t>
        </w:r>
        <w:r w:rsidRPr="00D05E01">
          <w:rPr>
            <w:sz w:val="28"/>
            <w:szCs w:val="28"/>
          </w:rPr>
          <w:t>s</w:t>
        </w:r>
        <w:r w:rsidRPr="00D05E01">
          <w:rPr>
            <w:sz w:val="28"/>
            <w:szCs w:val="28"/>
            <w:rtl/>
          </w:rPr>
          <w:t xml:space="preserve"> ومما يزيد من صعوبة في فهمه. </w:t>
        </w:r>
        <w:r w:rsidR="00FD39DF" w:rsidRPr="00D05E01">
          <w:rPr>
            <w:sz w:val="28"/>
            <w:szCs w:val="28"/>
            <w:rtl/>
          </w:rPr>
          <w:fldChar w:fldCharType="begin"/>
        </w:r>
        <w:r w:rsidRPr="00D05E01">
          <w:rPr>
            <w:sz w:val="28"/>
            <w:szCs w:val="28"/>
            <w:rtl/>
          </w:rPr>
          <w:instrText xml:space="preserve"> </w:instrText>
        </w:r>
        <w:r w:rsidRPr="00D05E01">
          <w:rPr>
            <w:sz w:val="28"/>
            <w:szCs w:val="28"/>
          </w:rPr>
          <w:instrText>HYPERLINK "http://translate.googleusercontent.com/translate_c?hl=ar&amp;langpair=en%7Car&amp;rurl=translate.google.ae&amp;u=http://www.firstworldwar.com/bio/maxim.htm&amp;usg=ALkJrhh8leLfu04lkuAShZVT9mVOMMyTjQ</w:instrText>
        </w:r>
        <w:r w:rsidRPr="00D05E01">
          <w:rPr>
            <w:sz w:val="28"/>
            <w:szCs w:val="28"/>
            <w:rtl/>
          </w:rPr>
          <w:instrText xml:space="preserve">" </w:instrText>
        </w:r>
        <w:r w:rsidR="00FD39DF" w:rsidRPr="00D05E01">
          <w:rPr>
            <w:sz w:val="28"/>
            <w:szCs w:val="28"/>
            <w:rtl/>
          </w:rPr>
          <w:fldChar w:fldCharType="separate"/>
        </w:r>
        <w:r w:rsidRPr="00D05E01">
          <w:rPr>
            <w:rStyle w:val="Hyperlink"/>
            <w:sz w:val="28"/>
            <w:szCs w:val="28"/>
            <w:rtl/>
          </w:rPr>
          <w:t>حيرام مكسيم</w:t>
        </w:r>
        <w:r w:rsidR="00FD39DF" w:rsidRPr="00D05E01">
          <w:rPr>
            <w:sz w:val="28"/>
            <w:szCs w:val="28"/>
            <w:rtl/>
          </w:rPr>
          <w:fldChar w:fldCharType="end"/>
        </w:r>
        <w:r w:rsidRPr="00D05E01">
          <w:rPr>
            <w:sz w:val="28"/>
            <w:szCs w:val="28"/>
            <w:rtl/>
          </w:rPr>
          <w:t xml:space="preserve"> ، الذي صمم مدفع رشاش والتي حملت اسمه في عام 1884 ، عرضت أول استخدام للآلة الى بريطانيا . </w:t>
        </w:r>
        <w:r w:rsidRPr="00D05E01">
          <w:rPr>
            <w:rStyle w:val="google-src-text1"/>
            <w:sz w:val="28"/>
            <w:szCs w:val="28"/>
          </w:rPr>
          <w:t>Although rapid-firing weapons, such as the 0.50-inch calibre Gatling Gun (invented in 1862), existed many years prior to Maxim's invention, all required some form of manual intervention, eg hand cranking.</w:t>
        </w:r>
        <w:r w:rsidRPr="00D05E01">
          <w:rPr>
            <w:sz w:val="28"/>
            <w:szCs w:val="28"/>
            <w:rtl/>
          </w:rPr>
          <w:t xml:space="preserve"> على الرغم من سرعة اطلاق الاسلحة موجودة ، مثل بندقية من عيار 0.50 بوصة جاتلينج (اخترع في 1862) ، سنوات عديدة قبل اختراع مكسيم ، وكلها تتطلب بعض شكل من أشكال التدخل اليدوي ، على سبيل المثال التحريك باليد</w:t>
        </w:r>
      </w:ins>
      <w:r w:rsidR="00B54C01" w:rsidRPr="00D05E01">
        <w:rPr>
          <w:rFonts w:hint="cs"/>
          <w:sz w:val="28"/>
          <w:szCs w:val="28"/>
          <w:rtl/>
        </w:rPr>
        <w:t xml:space="preserve"> </w:t>
      </w:r>
    </w:p>
    <w:p w:rsidR="00B54C01" w:rsidRPr="00D05E01" w:rsidRDefault="00B54C01" w:rsidP="00B54C01">
      <w:pPr>
        <w:pStyle w:val="NormalWeb"/>
        <w:shd w:val="clear" w:color="auto" w:fill="FFFFFF"/>
        <w:bidi/>
        <w:rPr>
          <w:ins w:id="18" w:author="Unknown"/>
          <w:color w:val="0D0D0D" w:themeColor="text1" w:themeTint="F2"/>
          <w:sz w:val="28"/>
          <w:szCs w:val="28"/>
          <w:rtl/>
        </w:rPr>
      </w:pPr>
    </w:p>
    <w:p w:rsidR="009A52D5" w:rsidRPr="00D05E01" w:rsidRDefault="009A52D5" w:rsidP="009A52D5">
      <w:pPr>
        <w:pStyle w:val="NormalWeb"/>
        <w:shd w:val="clear" w:color="auto" w:fill="FFFFFF"/>
        <w:bidi/>
        <w:rPr>
          <w:ins w:id="19" w:author="Unknown"/>
          <w:color w:val="0D0D0D" w:themeColor="text1" w:themeTint="F2"/>
          <w:sz w:val="28"/>
          <w:szCs w:val="28"/>
          <w:u w:val="single"/>
          <w:rtl/>
        </w:rPr>
      </w:pPr>
      <w:ins w:id="20" w:author="Unknown">
        <w:r w:rsidRPr="00D05E01">
          <w:rPr>
            <w:rStyle w:val="google-src-text1"/>
            <w:color w:val="0D0D0D" w:themeColor="text1" w:themeTint="F2"/>
            <w:sz w:val="28"/>
            <w:szCs w:val="28"/>
            <w:u w:val="single"/>
          </w:rPr>
          <w:t>Unfortunately for Maxim the British army high command could see no real use for the oil-cooled machine gun he demonstrated to them in 1885; other officers even regarded the weapon as an improper form of warfare.</w:t>
        </w:r>
        <w:r w:rsidRPr="00D05E01">
          <w:rPr>
            <w:color w:val="0D0D0D" w:themeColor="text1" w:themeTint="F2"/>
            <w:sz w:val="28"/>
            <w:szCs w:val="28"/>
            <w:u w:val="single"/>
            <w:rtl/>
          </w:rPr>
          <w:t xml:space="preserve"> للأسف يمكن أن مكسيم قيادة الجيش البريطاني لا يرى عالية الاستخدام الفعلي للنفط تبرد رشاش أبداه لهم في عام 1885 ؛ ضباط آخرين يعتبر حتى سلاح شكلا غير لائق للحرب. </w:t>
        </w:r>
      </w:ins>
    </w:p>
    <w:p w:rsidR="009A52D5" w:rsidRPr="00D05E01" w:rsidRDefault="009A52D5" w:rsidP="009A52D5">
      <w:pPr>
        <w:pStyle w:val="NormalWeb"/>
        <w:shd w:val="clear" w:color="auto" w:fill="FFFFFF"/>
        <w:bidi/>
        <w:rPr>
          <w:ins w:id="21" w:author="Unknown"/>
          <w:color w:val="0D0D0D" w:themeColor="text1" w:themeTint="F2"/>
          <w:sz w:val="28"/>
          <w:szCs w:val="28"/>
          <w:u w:val="single"/>
          <w:rtl/>
        </w:rPr>
      </w:pPr>
      <w:ins w:id="22" w:author="Unknown">
        <w:r w:rsidRPr="00D05E01">
          <w:rPr>
            <w:rStyle w:val="google-src-text1"/>
            <w:color w:val="0D0D0D" w:themeColor="text1" w:themeTint="F2"/>
            <w:sz w:val="28"/>
            <w:szCs w:val="28"/>
            <w:u w:val="single"/>
          </w:rPr>
          <w:t xml:space="preserve">Not so the German army which quickly produced a version of Maxim's invention (the </w:t>
        </w:r>
        <w:r w:rsidR="00FD39DF" w:rsidRPr="00D05E01">
          <w:rPr>
            <w:rStyle w:val="google-src-text1"/>
            <w:color w:val="0D0D0D" w:themeColor="text1" w:themeTint="F2"/>
            <w:sz w:val="28"/>
            <w:szCs w:val="28"/>
            <w:u w:val="single"/>
          </w:rPr>
          <w:fldChar w:fldCharType="begin"/>
        </w:r>
        <w:r w:rsidRPr="00D05E01">
          <w:rPr>
            <w:rStyle w:val="google-src-text1"/>
            <w:color w:val="0D0D0D" w:themeColor="text1" w:themeTint="F2"/>
            <w:sz w:val="28"/>
            <w:szCs w:val="28"/>
            <w:u w:val="single"/>
          </w:rPr>
          <w:instrText xml:space="preserve"> HYPERLINK "http://translate.googleusercontent.com/translate_c?hl=ar&amp;langpair=en%7Car&amp;rurl=translate.google.ae&amp;u=http://www.firstworldwar.com/atoz/mgun_mg.htm&amp;usg=ALkJrhh2i2bqjAuLwXdu8VehcidBbpffzw" </w:instrText>
        </w:r>
        <w:r w:rsidR="00FD39DF" w:rsidRPr="00D05E01">
          <w:rPr>
            <w:rStyle w:val="google-src-text1"/>
            <w:color w:val="0D0D0D" w:themeColor="text1" w:themeTint="F2"/>
            <w:sz w:val="28"/>
            <w:szCs w:val="28"/>
            <w:u w:val="single"/>
          </w:rPr>
          <w:fldChar w:fldCharType="separate"/>
        </w:r>
        <w:r w:rsidRPr="00D05E01">
          <w:rPr>
            <w:rStyle w:val="Hyperlink"/>
            <w:vanish/>
            <w:color w:val="0D0D0D" w:themeColor="text1" w:themeTint="F2"/>
            <w:sz w:val="28"/>
            <w:szCs w:val="28"/>
          </w:rPr>
          <w:t>Maschinengewehr 08</w:t>
        </w:r>
        <w:r w:rsidR="00FD39DF" w:rsidRPr="00D05E01">
          <w:rPr>
            <w:rStyle w:val="google-src-text1"/>
            <w:color w:val="0D0D0D" w:themeColor="text1" w:themeTint="F2"/>
            <w:sz w:val="28"/>
            <w:szCs w:val="28"/>
            <w:u w:val="single"/>
          </w:rPr>
          <w:fldChar w:fldCharType="end"/>
        </w:r>
        <w:r w:rsidRPr="00D05E01">
          <w:rPr>
            <w:rStyle w:val="google-src-text1"/>
            <w:color w:val="0D0D0D" w:themeColor="text1" w:themeTint="F2"/>
            <w:sz w:val="28"/>
            <w:szCs w:val="28"/>
            <w:u w:val="single"/>
          </w:rPr>
          <w:t xml:space="preserve"> ) in large quantities at a Spandau arsenal; by the time war broke out in August 1914 the Germans had 12,000 at their disposal, a number which eventually ballooned to 100,000.</w:t>
        </w:r>
        <w:r w:rsidRPr="00D05E01">
          <w:rPr>
            <w:color w:val="0D0D0D" w:themeColor="text1" w:themeTint="F2"/>
            <w:sz w:val="28"/>
            <w:szCs w:val="28"/>
            <w:u w:val="single"/>
            <w:rtl/>
          </w:rPr>
          <w:t xml:space="preserve"> ليس ذلك الجيش الألماني الذي أنتج بسرعة نسخة من اختراع مكسيم (في </w:t>
        </w:r>
        <w:r w:rsidR="00FD39DF" w:rsidRPr="00D05E01">
          <w:rPr>
            <w:color w:val="0D0D0D" w:themeColor="text1" w:themeTint="F2"/>
            <w:sz w:val="28"/>
            <w:szCs w:val="28"/>
            <w:u w:val="single"/>
            <w:rtl/>
          </w:rPr>
          <w:fldChar w:fldCharType="begin"/>
        </w:r>
        <w:r w:rsidRPr="00D05E01">
          <w:rPr>
            <w:color w:val="0D0D0D" w:themeColor="text1" w:themeTint="F2"/>
            <w:sz w:val="28"/>
            <w:szCs w:val="28"/>
            <w:u w:val="single"/>
            <w:rtl/>
          </w:rPr>
          <w:instrText xml:space="preserve"> </w:instrText>
        </w:r>
        <w:r w:rsidRPr="00D05E01">
          <w:rPr>
            <w:color w:val="0D0D0D" w:themeColor="text1" w:themeTint="F2"/>
            <w:sz w:val="28"/>
            <w:szCs w:val="28"/>
            <w:u w:val="single"/>
          </w:rPr>
          <w:instrText>HYPERLINK "http://translate.googleusercontent.com/translate_c?hl=ar&amp;langpair=en%7Car&amp;rurl=translate.google.ae&amp;u=http://www.firstworldwar.com/atoz/mgun_mg.htm&amp;usg=ALkJrhh2i2bqjAuLwXdu8VehcidBbpffzw</w:instrText>
        </w:r>
        <w:r w:rsidRPr="00D05E01">
          <w:rPr>
            <w:color w:val="0D0D0D" w:themeColor="text1" w:themeTint="F2"/>
            <w:sz w:val="28"/>
            <w:szCs w:val="28"/>
            <w:u w:val="single"/>
            <w:rtl/>
          </w:rPr>
          <w:instrText xml:space="preserve">" </w:instrText>
        </w:r>
        <w:r w:rsidR="00FD39DF" w:rsidRPr="00D05E01">
          <w:rPr>
            <w:color w:val="0D0D0D" w:themeColor="text1" w:themeTint="F2"/>
            <w:sz w:val="28"/>
            <w:szCs w:val="28"/>
            <w:u w:val="single"/>
            <w:rtl/>
          </w:rPr>
          <w:fldChar w:fldCharType="separate"/>
        </w:r>
        <w:proofErr w:type="spellStart"/>
        <w:r w:rsidRPr="00D05E01">
          <w:rPr>
            <w:rStyle w:val="Hyperlink"/>
            <w:color w:val="0D0D0D" w:themeColor="text1" w:themeTint="F2"/>
            <w:sz w:val="28"/>
            <w:szCs w:val="28"/>
          </w:rPr>
          <w:t>Maschinengewehr</w:t>
        </w:r>
        <w:proofErr w:type="spellEnd"/>
        <w:r w:rsidRPr="00D05E01">
          <w:rPr>
            <w:rStyle w:val="Hyperlink"/>
            <w:color w:val="0D0D0D" w:themeColor="text1" w:themeTint="F2"/>
            <w:sz w:val="28"/>
            <w:szCs w:val="28"/>
            <w:rtl/>
          </w:rPr>
          <w:t xml:space="preserve"> 08</w:t>
        </w:r>
        <w:r w:rsidR="00FD39DF" w:rsidRPr="00D05E01">
          <w:rPr>
            <w:color w:val="0D0D0D" w:themeColor="text1" w:themeTint="F2"/>
            <w:sz w:val="28"/>
            <w:szCs w:val="28"/>
            <w:u w:val="single"/>
            <w:rtl/>
          </w:rPr>
          <w:fldChar w:fldCharType="end"/>
        </w:r>
        <w:r w:rsidRPr="00D05E01">
          <w:rPr>
            <w:color w:val="0D0D0D" w:themeColor="text1" w:themeTint="F2"/>
            <w:sz w:val="28"/>
            <w:szCs w:val="28"/>
            <w:u w:val="single"/>
            <w:rtl/>
          </w:rPr>
          <w:t xml:space="preserve"> ) بكميات كبيرة في ترسانة </w:t>
        </w:r>
        <w:r w:rsidRPr="00D05E01">
          <w:rPr>
            <w:color w:val="0D0D0D" w:themeColor="text1" w:themeTint="F2"/>
            <w:sz w:val="28"/>
            <w:szCs w:val="28"/>
            <w:u w:val="single"/>
          </w:rPr>
          <w:t>Spandau</w:t>
        </w:r>
        <w:r w:rsidRPr="00D05E01">
          <w:rPr>
            <w:color w:val="0D0D0D" w:themeColor="text1" w:themeTint="F2"/>
            <w:sz w:val="28"/>
            <w:szCs w:val="28"/>
            <w:u w:val="single"/>
            <w:rtl/>
          </w:rPr>
          <w:t xml:space="preserve"> ، وبحلول وقت الحرب اندلعت في آب 1914 الألمان كان 12000 تحت تصرفها ، وهو العدد الذي تضخم في نهاية المطاف إلى 100000 . </w:t>
        </w:r>
      </w:ins>
    </w:p>
    <w:p w:rsidR="009A52D5" w:rsidRPr="00D05E01" w:rsidRDefault="009A52D5" w:rsidP="009A52D5">
      <w:pPr>
        <w:pStyle w:val="NormalWeb"/>
        <w:shd w:val="clear" w:color="auto" w:fill="FFFFFF"/>
        <w:bidi/>
        <w:rPr>
          <w:ins w:id="23" w:author="Unknown"/>
          <w:color w:val="0D0D0D" w:themeColor="text1" w:themeTint="F2"/>
          <w:sz w:val="28"/>
          <w:szCs w:val="28"/>
          <w:rtl/>
        </w:rPr>
      </w:pPr>
      <w:ins w:id="24" w:author="Unknown">
        <w:r w:rsidRPr="00D05E01">
          <w:rPr>
            <w:rStyle w:val="google-src-text1"/>
            <w:color w:val="0D0D0D" w:themeColor="text1" w:themeTint="F2"/>
            <w:sz w:val="28"/>
            <w:szCs w:val="28"/>
            <w:u w:val="single"/>
          </w:rPr>
          <w:t>In contrast the British and French had access to a mere few hundred equivalents when war began.</w:t>
        </w:r>
        <w:r w:rsidRPr="00D05E01">
          <w:rPr>
            <w:color w:val="0D0D0D" w:themeColor="text1" w:themeTint="F2"/>
            <w:sz w:val="28"/>
            <w:szCs w:val="28"/>
            <w:u w:val="single"/>
            <w:rtl/>
          </w:rPr>
          <w:t xml:space="preserve"> في المقابل كان البريطانيون والفرنسيون الوصول إلى المعادل بضع مئات</w:t>
        </w:r>
        <w:r w:rsidRPr="00D05E01">
          <w:rPr>
            <w:color w:val="0D0D0D" w:themeColor="text1" w:themeTint="F2"/>
            <w:sz w:val="28"/>
            <w:szCs w:val="28"/>
            <w:rtl/>
          </w:rPr>
          <w:t xml:space="preserve"> فقط عندما بدأت الحرب. </w:t>
        </w:r>
      </w:ins>
    </w:p>
    <w:p w:rsidR="009A52D5" w:rsidRPr="00D05E01" w:rsidRDefault="009A52D5" w:rsidP="009A52D5">
      <w:pPr>
        <w:pStyle w:val="Heading3"/>
        <w:shd w:val="clear" w:color="auto" w:fill="FFFFFF"/>
        <w:bidi/>
        <w:spacing w:line="360" w:lineRule="atLeast"/>
        <w:rPr>
          <w:ins w:id="25" w:author="Unknown"/>
          <w:b w:val="0"/>
          <w:bCs w:val="0"/>
          <w:color w:val="0D0D0D" w:themeColor="text1" w:themeTint="F2"/>
          <w:sz w:val="28"/>
          <w:szCs w:val="28"/>
          <w:rtl/>
        </w:rPr>
      </w:pPr>
      <w:ins w:id="26" w:author="Unknown">
        <w:r w:rsidRPr="00D05E01">
          <w:rPr>
            <w:rStyle w:val="google-src-text1"/>
            <w:b w:val="0"/>
            <w:bCs w:val="0"/>
            <w:color w:val="0D0D0D" w:themeColor="text1" w:themeTint="F2"/>
            <w:sz w:val="28"/>
            <w:szCs w:val="28"/>
          </w:rPr>
          <w:t>Simple Design</w:t>
        </w:r>
        <w:r w:rsidRPr="00D05E01">
          <w:rPr>
            <w:b w:val="0"/>
            <w:bCs w:val="0"/>
            <w:color w:val="0D0D0D" w:themeColor="text1" w:themeTint="F2"/>
            <w:sz w:val="28"/>
            <w:szCs w:val="28"/>
            <w:rtl/>
          </w:rPr>
          <w:t xml:space="preserve"> تصميم بسيط </w:t>
        </w:r>
      </w:ins>
    </w:p>
    <w:p w:rsidR="00D05E01" w:rsidRPr="00D05E01" w:rsidRDefault="009A52D5" w:rsidP="00D05E01">
      <w:pPr>
        <w:pStyle w:val="NormalWeb"/>
        <w:shd w:val="clear" w:color="auto" w:fill="FFFFFF"/>
        <w:bidi/>
        <w:rPr>
          <w:color w:val="0D0D0D" w:themeColor="text1" w:themeTint="F2"/>
          <w:sz w:val="28"/>
          <w:szCs w:val="28"/>
          <w:rtl/>
        </w:rPr>
      </w:pPr>
      <w:r w:rsidRPr="00D05E01">
        <w:rPr>
          <w:noProof/>
          <w:color w:val="0D0D0D" w:themeColor="text1" w:themeTint="F2"/>
          <w:sz w:val="28"/>
          <w:szCs w:val="28"/>
        </w:rPr>
        <w:drawing>
          <wp:inline distT="0" distB="0" distL="0" distR="0">
            <wp:extent cx="1743075" cy="1362075"/>
            <wp:effectExtent l="19050" t="0" r="9525" b="0"/>
            <wp:docPr id="90" name="Picture 90" descr="آلة المدفعية البريطانية في القبض على ألماني خندق السطر الثاني في كامبرا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آلة المدفعية البريطانية في القبض على ألماني خندق السطر الثاني في كامبراي"/>
                    <pic:cNvPicPr>
                      <a:picLocks noChangeAspect="1" noChangeArrowheads="1"/>
                    </pic:cNvPicPr>
                  </pic:nvPicPr>
                  <pic:blipFill>
                    <a:blip r:embed="rId35" cstate="print"/>
                    <a:srcRect/>
                    <a:stretch>
                      <a:fillRect/>
                    </a:stretch>
                  </pic:blipFill>
                  <pic:spPr bwMode="auto">
                    <a:xfrm>
                      <a:off x="0" y="0"/>
                      <a:ext cx="1743075" cy="1362075"/>
                    </a:xfrm>
                    <a:prstGeom prst="rect">
                      <a:avLst/>
                    </a:prstGeom>
                    <a:noFill/>
                    <a:ln w="9525">
                      <a:noFill/>
                      <a:miter lim="800000"/>
                      <a:headEnd/>
                      <a:tailEnd/>
                    </a:ln>
                  </pic:spPr>
                </pic:pic>
              </a:graphicData>
            </a:graphic>
          </wp:inline>
        </w:drawing>
      </w:r>
      <w:ins w:id="27" w:author="Unknown">
        <w:r w:rsidRPr="00D05E01">
          <w:rPr>
            <w:rStyle w:val="google-src-text1"/>
            <w:color w:val="0D0D0D" w:themeColor="text1" w:themeTint="F2"/>
            <w:sz w:val="28"/>
            <w:szCs w:val="28"/>
          </w:rPr>
          <w:t>In designing his machine gun, Hiram Maxim utilised a simple concept.</w:t>
        </w:r>
        <w:r w:rsidRPr="00D05E01">
          <w:rPr>
            <w:color w:val="0D0D0D" w:themeColor="text1" w:themeTint="F2"/>
            <w:sz w:val="28"/>
            <w:szCs w:val="28"/>
            <w:rtl/>
          </w:rPr>
          <w:t xml:space="preserve"> في تصميم بندقيته الآلية ، حيرام مكسيم استخدام مفهوم بسيط. </w:t>
        </w:r>
      </w:ins>
      <w:r w:rsidR="00D05E01" w:rsidRPr="00D05E01">
        <w:rPr>
          <w:rFonts w:hint="cs"/>
          <w:color w:val="0D0D0D" w:themeColor="text1" w:themeTint="F2"/>
          <w:sz w:val="28"/>
          <w:szCs w:val="28"/>
          <w:rtl/>
        </w:rPr>
        <w:t>( 1)</w:t>
      </w:r>
    </w:p>
    <w:p w:rsidR="00D05E01" w:rsidRPr="00D05E01" w:rsidRDefault="00D05E01" w:rsidP="00D05E01">
      <w:pPr>
        <w:pStyle w:val="NormalWeb"/>
        <w:shd w:val="clear" w:color="auto" w:fill="FFFFFF"/>
        <w:bidi/>
        <w:rPr>
          <w:sz w:val="18"/>
          <w:szCs w:val="18"/>
          <w:rtl/>
        </w:rPr>
      </w:pPr>
      <w:r w:rsidRPr="00D05E01">
        <w:rPr>
          <w:rFonts w:hint="cs"/>
          <w:sz w:val="18"/>
          <w:szCs w:val="18"/>
          <w:rtl/>
        </w:rPr>
        <w:t xml:space="preserve">( 1) موسوعه الحرب العآلميه الاولى         </w:t>
      </w:r>
    </w:p>
    <w:p w:rsidR="00D05E01" w:rsidRPr="00D05E01" w:rsidRDefault="00D05E01" w:rsidP="00D05E01">
      <w:pPr>
        <w:pStyle w:val="NormalWeb"/>
        <w:shd w:val="clear" w:color="auto" w:fill="FFFFFF"/>
        <w:bidi/>
        <w:rPr>
          <w:ins w:id="28" w:author="Unknown"/>
          <w:color w:val="0D0D0D" w:themeColor="text1" w:themeTint="F2"/>
          <w:sz w:val="28"/>
          <w:szCs w:val="28"/>
          <w:rtl/>
        </w:rPr>
      </w:pPr>
    </w:p>
    <w:p w:rsidR="009A52D5" w:rsidRPr="00D05E01" w:rsidRDefault="009A52D5" w:rsidP="009A52D5">
      <w:pPr>
        <w:pStyle w:val="NormalWeb"/>
        <w:shd w:val="clear" w:color="auto" w:fill="FFFFFF"/>
        <w:bidi/>
        <w:rPr>
          <w:ins w:id="29" w:author="Unknown"/>
          <w:color w:val="0D0D0D" w:themeColor="text1" w:themeTint="F2"/>
          <w:sz w:val="28"/>
          <w:szCs w:val="28"/>
          <w:rtl/>
        </w:rPr>
      </w:pPr>
      <w:ins w:id="30" w:author="Unknown">
        <w:r w:rsidRPr="00D05E01">
          <w:rPr>
            <w:rStyle w:val="google-src-text1"/>
            <w:color w:val="0D0D0D" w:themeColor="text1" w:themeTint="F2"/>
            <w:sz w:val="28"/>
            <w:szCs w:val="28"/>
          </w:rPr>
          <w:t>The gas produced by the explosion of powder in each machine gun cartridge created a recoil which served to continuously operate the machine gun mechanism.</w:t>
        </w:r>
        <w:r w:rsidRPr="00D05E01">
          <w:rPr>
            <w:color w:val="0D0D0D" w:themeColor="text1" w:themeTint="F2"/>
            <w:sz w:val="28"/>
            <w:szCs w:val="28"/>
            <w:rtl/>
          </w:rPr>
          <w:t xml:space="preserve"> إنشاء الغاز التي تنتجها انفجار البارود في كل جهاز خرطوشة بندقية والتي أدت إلى الارتداد تعمل باستمرار على آلية رشاشة. </w:t>
        </w:r>
        <w:r w:rsidRPr="00D05E01">
          <w:rPr>
            <w:rStyle w:val="google-src-text1"/>
            <w:color w:val="0D0D0D" w:themeColor="text1" w:themeTint="F2"/>
            <w:sz w:val="28"/>
            <w:szCs w:val="28"/>
          </w:rPr>
          <w:t>No external power was needed.</w:t>
        </w:r>
        <w:r w:rsidRPr="00D05E01">
          <w:rPr>
            <w:color w:val="0D0D0D" w:themeColor="text1" w:themeTint="F2"/>
            <w:sz w:val="28"/>
            <w:szCs w:val="28"/>
            <w:rtl/>
          </w:rPr>
          <w:t xml:space="preserve"> ليس هناك حاجة إلى قوة خارجية. </w:t>
        </w:r>
        <w:r w:rsidRPr="00D05E01">
          <w:rPr>
            <w:rStyle w:val="google-src-text1"/>
            <w:color w:val="0D0D0D" w:themeColor="text1" w:themeTint="F2"/>
            <w:sz w:val="28"/>
            <w:szCs w:val="28"/>
          </w:rPr>
          <w:t xml:space="preserve">His </w:t>
        </w:r>
        <w:r w:rsidR="00FD39DF" w:rsidRPr="00D05E01">
          <w:rPr>
            <w:rStyle w:val="google-src-text1"/>
            <w:color w:val="0D0D0D" w:themeColor="text1" w:themeTint="F2"/>
            <w:sz w:val="28"/>
            <w:szCs w:val="28"/>
          </w:rPr>
          <w:fldChar w:fldCharType="begin"/>
        </w:r>
        <w:r w:rsidRPr="00D05E01">
          <w:rPr>
            <w:rStyle w:val="google-src-text1"/>
            <w:color w:val="0D0D0D" w:themeColor="text1" w:themeTint="F2"/>
            <w:sz w:val="28"/>
            <w:szCs w:val="28"/>
          </w:rPr>
          <w:instrText xml:space="preserve"> HYPERLINK "http://translate.googleusercontent.com/translate_c?hl=ar&amp;langpair=en%7Car&amp;rurl=translate.google.ae&amp;u=http://www.firstworldwar.com/atoz/mgun_maxim.htm&amp;usg=ALkJrhj-ICV6gH1vhubq6DkXDciITFMDmw" </w:instrText>
        </w:r>
        <w:r w:rsidR="00FD39DF" w:rsidRPr="00D05E01">
          <w:rPr>
            <w:rStyle w:val="google-src-text1"/>
            <w:color w:val="0D0D0D" w:themeColor="text1" w:themeTint="F2"/>
            <w:sz w:val="28"/>
            <w:szCs w:val="28"/>
          </w:rPr>
          <w:fldChar w:fldCharType="separate"/>
        </w:r>
        <w:r w:rsidRPr="00D05E01">
          <w:rPr>
            <w:rStyle w:val="Hyperlink"/>
            <w:vanish/>
            <w:color w:val="0D0D0D" w:themeColor="text1" w:themeTint="F2"/>
            <w:sz w:val="28"/>
            <w:szCs w:val="28"/>
          </w:rPr>
          <w:t>initial design</w:t>
        </w:r>
        <w:r w:rsidR="00FD39DF" w:rsidRPr="00D05E01">
          <w:rPr>
            <w:rStyle w:val="google-src-text1"/>
            <w:color w:val="0D0D0D" w:themeColor="text1" w:themeTint="F2"/>
            <w:sz w:val="28"/>
            <w:szCs w:val="28"/>
          </w:rPr>
          <w:fldChar w:fldCharType="end"/>
        </w:r>
        <w:r w:rsidRPr="00D05E01">
          <w:rPr>
            <w:rStyle w:val="google-src-text1"/>
            <w:color w:val="0D0D0D" w:themeColor="text1" w:themeTint="F2"/>
            <w:sz w:val="28"/>
            <w:szCs w:val="28"/>
          </w:rPr>
          <w:t xml:space="preserve"> , which was water cooled and belt fed, allowed for a theoretical rate of fire of up to 600 rounds per minute (half that number in practice).</w:t>
        </w:r>
        <w:r w:rsidRPr="00D05E01">
          <w:rPr>
            <w:color w:val="0D0D0D" w:themeColor="text1" w:themeTint="F2"/>
            <w:sz w:val="28"/>
            <w:szCs w:val="28"/>
            <w:rtl/>
          </w:rPr>
          <w:t xml:space="preserve"> له </w:t>
        </w:r>
        <w:r w:rsidR="00FD39DF" w:rsidRPr="00D05E01">
          <w:rPr>
            <w:color w:val="0D0D0D" w:themeColor="text1" w:themeTint="F2"/>
            <w:sz w:val="28"/>
            <w:szCs w:val="28"/>
            <w:rtl/>
          </w:rPr>
          <w:fldChar w:fldCharType="begin"/>
        </w:r>
        <w:r w:rsidRPr="00D05E01">
          <w:rPr>
            <w:color w:val="0D0D0D" w:themeColor="text1" w:themeTint="F2"/>
            <w:sz w:val="28"/>
            <w:szCs w:val="28"/>
            <w:rtl/>
          </w:rPr>
          <w:instrText xml:space="preserve"> </w:instrText>
        </w:r>
        <w:r w:rsidRPr="00D05E01">
          <w:rPr>
            <w:color w:val="0D0D0D" w:themeColor="text1" w:themeTint="F2"/>
            <w:sz w:val="28"/>
            <w:szCs w:val="28"/>
          </w:rPr>
          <w:instrText>HYPERLINK "http://translate.googleusercontent.com/translate_c?hl=ar&amp;langpair=en%7Car&amp;rurl=translate.google.ae&amp;u=http://www.firstworldwar.com/atoz/mgun_maxim.htm&amp;usg=ALkJrhj-ICV6gH1vhubq6DkXDciITFMDmw</w:instrText>
        </w:r>
        <w:r w:rsidRPr="00D05E01">
          <w:rPr>
            <w:color w:val="0D0D0D" w:themeColor="text1" w:themeTint="F2"/>
            <w:sz w:val="28"/>
            <w:szCs w:val="28"/>
            <w:rtl/>
          </w:rPr>
          <w:instrText xml:space="preserve">" </w:instrText>
        </w:r>
        <w:r w:rsidR="00FD39DF" w:rsidRPr="00D05E01">
          <w:rPr>
            <w:color w:val="0D0D0D" w:themeColor="text1" w:themeTint="F2"/>
            <w:sz w:val="28"/>
            <w:szCs w:val="28"/>
            <w:rtl/>
          </w:rPr>
          <w:fldChar w:fldCharType="separate"/>
        </w:r>
        <w:r w:rsidRPr="00D05E01">
          <w:rPr>
            <w:rStyle w:val="Hyperlink"/>
            <w:color w:val="0D0D0D" w:themeColor="text1" w:themeTint="F2"/>
            <w:sz w:val="28"/>
            <w:szCs w:val="28"/>
            <w:rtl/>
          </w:rPr>
          <w:t>التصميم الأولي</w:t>
        </w:r>
        <w:r w:rsidR="00FD39DF" w:rsidRPr="00D05E01">
          <w:rPr>
            <w:color w:val="0D0D0D" w:themeColor="text1" w:themeTint="F2"/>
            <w:sz w:val="28"/>
            <w:szCs w:val="28"/>
            <w:rtl/>
          </w:rPr>
          <w:fldChar w:fldCharType="end"/>
        </w:r>
        <w:r w:rsidRPr="00D05E01">
          <w:rPr>
            <w:color w:val="0D0D0D" w:themeColor="text1" w:themeTint="F2"/>
            <w:sz w:val="28"/>
            <w:szCs w:val="28"/>
            <w:rtl/>
          </w:rPr>
          <w:t xml:space="preserve"> ، التي كانت تبرد المياه وتغذية حزام ، وسمحت لمعدل نظري لاطلاق النار لمدة تصل إلى 600 طلقة في الدقيقة الواحدة (نصف هذا العدد في الممارسة). </w:t>
        </w:r>
        <w:r w:rsidRPr="00D05E01">
          <w:rPr>
            <w:rStyle w:val="google-src-text1"/>
            <w:color w:val="0D0D0D" w:themeColor="text1" w:themeTint="F2"/>
            <w:sz w:val="28"/>
            <w:szCs w:val="28"/>
          </w:rPr>
          <w:t>It was heavy however, weighing in at 62kg.</w:t>
        </w:r>
        <w:r w:rsidRPr="00D05E01">
          <w:rPr>
            <w:color w:val="0D0D0D" w:themeColor="text1" w:themeTint="F2"/>
            <w:sz w:val="28"/>
            <w:szCs w:val="28"/>
            <w:rtl/>
          </w:rPr>
          <w:t xml:space="preserve"> كانت ثقيلة ولكن ، في وزنها 62</w:t>
        </w:r>
        <w:r w:rsidRPr="00D05E01">
          <w:rPr>
            <w:color w:val="0D0D0D" w:themeColor="text1" w:themeTint="F2"/>
            <w:sz w:val="28"/>
            <w:szCs w:val="28"/>
          </w:rPr>
          <w:t>kg</w:t>
        </w:r>
        <w:r w:rsidRPr="00D05E01">
          <w:rPr>
            <w:color w:val="0D0D0D" w:themeColor="text1" w:themeTint="F2"/>
            <w:sz w:val="28"/>
            <w:szCs w:val="28"/>
            <w:rtl/>
          </w:rPr>
          <w:t xml:space="preserve">. </w:t>
        </w:r>
      </w:ins>
    </w:p>
    <w:p w:rsidR="009A52D5" w:rsidRPr="00D05E01" w:rsidRDefault="009A52D5" w:rsidP="009A52D5">
      <w:pPr>
        <w:pStyle w:val="Heading3"/>
        <w:shd w:val="clear" w:color="auto" w:fill="FFFFFF"/>
        <w:bidi/>
        <w:spacing w:line="360" w:lineRule="atLeast"/>
        <w:rPr>
          <w:ins w:id="31" w:author="Unknown"/>
          <w:b w:val="0"/>
          <w:bCs w:val="0"/>
          <w:color w:val="0D0D0D" w:themeColor="text1" w:themeTint="F2"/>
          <w:sz w:val="28"/>
          <w:szCs w:val="28"/>
          <w:rtl/>
        </w:rPr>
      </w:pPr>
      <w:ins w:id="32" w:author="Unknown">
        <w:r w:rsidRPr="00D05E01">
          <w:rPr>
            <w:rStyle w:val="google-src-text1"/>
            <w:b w:val="0"/>
            <w:bCs w:val="0"/>
            <w:color w:val="0D0D0D" w:themeColor="text1" w:themeTint="F2"/>
            <w:sz w:val="28"/>
            <w:szCs w:val="28"/>
          </w:rPr>
          <w:t>German Enthusiasm</w:t>
        </w:r>
        <w:r w:rsidRPr="00D05E01">
          <w:rPr>
            <w:b w:val="0"/>
            <w:bCs w:val="0"/>
            <w:color w:val="0D0D0D" w:themeColor="text1" w:themeTint="F2"/>
            <w:sz w:val="28"/>
            <w:szCs w:val="28"/>
            <w:rtl/>
          </w:rPr>
          <w:t xml:space="preserve"> الحماس الألمانية </w:t>
        </w:r>
      </w:ins>
    </w:p>
    <w:p w:rsidR="009A52D5" w:rsidRPr="00D05E01" w:rsidRDefault="009A52D5" w:rsidP="009A52D5">
      <w:pPr>
        <w:pStyle w:val="NormalWeb"/>
        <w:shd w:val="clear" w:color="auto" w:fill="FFFFFF"/>
        <w:bidi/>
        <w:rPr>
          <w:ins w:id="33" w:author="Unknown"/>
          <w:color w:val="0D0D0D" w:themeColor="text1" w:themeTint="F2"/>
          <w:sz w:val="28"/>
          <w:szCs w:val="28"/>
          <w:rtl/>
        </w:rPr>
      </w:pPr>
      <w:ins w:id="34" w:author="Unknown">
        <w:r w:rsidRPr="00D05E01">
          <w:rPr>
            <w:rStyle w:val="google-src-text1"/>
            <w:color w:val="0D0D0D" w:themeColor="text1" w:themeTint="F2"/>
            <w:sz w:val="28"/>
            <w:szCs w:val="28"/>
          </w:rPr>
          <w:t>As already noted the Germans quickly grasped the potential importance of machine guns on the battlefield.</w:t>
        </w:r>
        <w:r w:rsidRPr="00D05E01">
          <w:rPr>
            <w:color w:val="0D0D0D" w:themeColor="text1" w:themeTint="F2"/>
            <w:sz w:val="28"/>
            <w:szCs w:val="28"/>
            <w:rtl/>
          </w:rPr>
          <w:t xml:space="preserve"> كما لوحظ بالفعل الألمان استوعب بسرعة الأهمية المحتملة لمدافع رشاشة على أرض المعركة. </w:t>
        </w:r>
        <w:r w:rsidRPr="00D05E01">
          <w:rPr>
            <w:rStyle w:val="google-src-text1"/>
            <w:color w:val="0D0D0D" w:themeColor="text1" w:themeTint="F2"/>
            <w:sz w:val="28"/>
            <w:szCs w:val="28"/>
          </w:rPr>
          <w:t>From the outset the German army demonstrated the value of the machine gun by creating separate machine gun companies to support infantry battalions.</w:t>
        </w:r>
        <w:r w:rsidRPr="00D05E01">
          <w:rPr>
            <w:color w:val="0D0D0D" w:themeColor="text1" w:themeTint="F2"/>
            <w:sz w:val="28"/>
            <w:szCs w:val="28"/>
            <w:rtl/>
          </w:rPr>
          <w:t xml:space="preserve"> منذ البداية أظهر الجيش الألماني قيمة رشاش عن طريق إنشاء شركات منفصلة رشاش لدعم كتائب المشاة. </w:t>
        </w:r>
      </w:ins>
    </w:p>
    <w:p w:rsidR="009A52D5" w:rsidRPr="00D05E01" w:rsidRDefault="009A52D5" w:rsidP="009A52D5">
      <w:pPr>
        <w:pStyle w:val="NormalWeb"/>
        <w:shd w:val="clear" w:color="auto" w:fill="FFFFFF"/>
        <w:bidi/>
        <w:rPr>
          <w:ins w:id="35" w:author="Unknown"/>
          <w:color w:val="0D0D0D" w:themeColor="text1" w:themeTint="F2"/>
          <w:sz w:val="28"/>
          <w:szCs w:val="28"/>
          <w:rtl/>
        </w:rPr>
      </w:pPr>
      <w:ins w:id="36" w:author="Unknown">
        <w:r w:rsidRPr="00D05E01">
          <w:rPr>
            <w:rStyle w:val="google-src-text1"/>
            <w:color w:val="0D0D0D" w:themeColor="text1" w:themeTint="F2"/>
            <w:sz w:val="28"/>
            <w:szCs w:val="28"/>
          </w:rPr>
          <w:t>The British however did not create their Machine Gun Corps until October 1915; until this time the few machine guns available were attached in sections to individual battalions.</w:t>
        </w:r>
        <w:r w:rsidRPr="00D05E01">
          <w:rPr>
            <w:color w:val="0D0D0D" w:themeColor="text1" w:themeTint="F2"/>
            <w:sz w:val="28"/>
            <w:szCs w:val="28"/>
            <w:rtl/>
          </w:rPr>
          <w:t xml:space="preserve"> لكن البريطانيين لم تخلق لهم آلة سلاح بندقية حتى أكتوبر 1915 ؛ حتى هذا الوقت كانت تعلق على الرشاشات القليلة المتاحة في المقاطع لكتائب الفردية. </w:t>
        </w:r>
        <w:r w:rsidRPr="00D05E01">
          <w:rPr>
            <w:rStyle w:val="google-src-text1"/>
            <w:color w:val="0D0D0D" w:themeColor="text1" w:themeTint="F2"/>
            <w:sz w:val="28"/>
            <w:szCs w:val="28"/>
          </w:rPr>
          <w:t>A mere two guns were allocated to each infantry battalion in 1914.</w:t>
        </w:r>
        <w:r w:rsidRPr="00D05E01">
          <w:rPr>
            <w:color w:val="0D0D0D" w:themeColor="text1" w:themeTint="F2"/>
            <w:sz w:val="28"/>
            <w:szCs w:val="28"/>
            <w:rtl/>
          </w:rPr>
          <w:t xml:space="preserve"> وتم تخصيص ما لا يزيد على مسدسين لكل كتيبة المشاة في عام 1914. </w:t>
        </w:r>
      </w:ins>
    </w:p>
    <w:p w:rsidR="009A52D5" w:rsidRPr="00D05E01" w:rsidRDefault="009A52D5" w:rsidP="009A52D5">
      <w:pPr>
        <w:pStyle w:val="Heading3"/>
        <w:shd w:val="clear" w:color="auto" w:fill="FFFFFF"/>
        <w:bidi/>
        <w:spacing w:line="360" w:lineRule="atLeast"/>
        <w:rPr>
          <w:ins w:id="37" w:author="Unknown"/>
          <w:b w:val="0"/>
          <w:bCs w:val="0"/>
          <w:color w:val="0D0D0D" w:themeColor="text1" w:themeTint="F2"/>
          <w:sz w:val="28"/>
          <w:szCs w:val="28"/>
          <w:rtl/>
        </w:rPr>
      </w:pPr>
      <w:ins w:id="38" w:author="Unknown">
        <w:r w:rsidRPr="00D05E01">
          <w:rPr>
            <w:rStyle w:val="google-src-text1"/>
            <w:b w:val="0"/>
            <w:bCs w:val="0"/>
            <w:color w:val="0D0D0D" w:themeColor="text1" w:themeTint="F2"/>
            <w:sz w:val="28"/>
            <w:szCs w:val="28"/>
          </w:rPr>
          <w:t>Superiority of Defensive Warfare Technology</w:t>
        </w:r>
        <w:r w:rsidRPr="00D05E01">
          <w:rPr>
            <w:b w:val="0"/>
            <w:bCs w:val="0"/>
            <w:color w:val="0D0D0D" w:themeColor="text1" w:themeTint="F2"/>
            <w:sz w:val="28"/>
            <w:szCs w:val="28"/>
            <w:rtl/>
          </w:rPr>
          <w:t xml:space="preserve"> التفوق للتكنولوجيا الحرب الدفاعية </w:t>
        </w:r>
      </w:ins>
    </w:p>
    <w:p w:rsidR="009A52D5" w:rsidRPr="00D05E01" w:rsidRDefault="009A52D5" w:rsidP="009A52D5">
      <w:pPr>
        <w:pStyle w:val="NormalWeb"/>
        <w:shd w:val="clear" w:color="auto" w:fill="FFFFFF"/>
        <w:bidi/>
        <w:rPr>
          <w:ins w:id="39" w:author="Unknown"/>
          <w:color w:val="0D0D0D" w:themeColor="text1" w:themeTint="F2"/>
          <w:sz w:val="28"/>
          <w:szCs w:val="28"/>
          <w:rtl/>
        </w:rPr>
      </w:pPr>
      <w:ins w:id="40" w:author="Unknown">
        <w:r w:rsidRPr="00D05E01">
          <w:rPr>
            <w:rStyle w:val="google-src-text1"/>
            <w:color w:val="0D0D0D" w:themeColor="text1" w:themeTint="F2"/>
            <w:sz w:val="28"/>
            <w:szCs w:val="28"/>
          </w:rPr>
          <w:t>When established in fixed strong-points sited specifically to cover potential enemy attack routes, the machine gun proved a fearsome defensive weapon.</w:t>
        </w:r>
        <w:r w:rsidRPr="00D05E01">
          <w:rPr>
            <w:color w:val="0D0D0D" w:themeColor="text1" w:themeTint="F2"/>
            <w:sz w:val="28"/>
            <w:szCs w:val="28"/>
            <w:rtl/>
          </w:rPr>
          <w:t xml:space="preserve"> ثبت رشاش عندما أنشئت في النقاط القوية الثابتة يقع خصيصا لتغطية الطرق المحتملة هجوم العدو ، وهو سلاح دفاعي المخيف. </w:t>
        </w:r>
        <w:r w:rsidRPr="00D05E01">
          <w:rPr>
            <w:rStyle w:val="google-src-text1"/>
            <w:color w:val="0D0D0D" w:themeColor="text1" w:themeTint="F2"/>
            <w:sz w:val="28"/>
            <w:szCs w:val="28"/>
          </w:rPr>
          <w:t>Enemy infantry assaults upon such positions invariably proved highly costly.</w:t>
        </w:r>
        <w:r w:rsidRPr="00D05E01">
          <w:rPr>
            <w:color w:val="0D0D0D" w:themeColor="text1" w:themeTint="F2"/>
            <w:sz w:val="28"/>
            <w:szCs w:val="28"/>
            <w:rtl/>
          </w:rPr>
          <w:t xml:space="preserve"> اعتداءات العدو المشاة على مثل هذه المواقف أثبتت دائما مكلفة للغاية. </w:t>
        </w:r>
      </w:ins>
    </w:p>
    <w:p w:rsidR="009A52D5" w:rsidRPr="00D05E01" w:rsidRDefault="009A52D5" w:rsidP="009A52D5">
      <w:pPr>
        <w:pStyle w:val="NormalWeb"/>
        <w:shd w:val="clear" w:color="auto" w:fill="FFFFFF"/>
        <w:bidi/>
        <w:rPr>
          <w:color w:val="0D0D0D" w:themeColor="text1" w:themeTint="F2"/>
          <w:sz w:val="28"/>
          <w:szCs w:val="28"/>
          <w:rtl/>
        </w:rPr>
      </w:pPr>
      <w:r w:rsidRPr="00D05E01">
        <w:rPr>
          <w:noProof/>
          <w:color w:val="0D0D0D" w:themeColor="text1" w:themeTint="F2"/>
          <w:sz w:val="28"/>
          <w:szCs w:val="28"/>
        </w:rPr>
        <w:drawing>
          <wp:inline distT="0" distB="0" distL="0" distR="0">
            <wp:extent cx="1781175" cy="1028700"/>
            <wp:effectExtent l="19050" t="0" r="9525" b="0"/>
            <wp:docPr id="91" name="Picture 91" descr="المدفعية آلة البلجيكي إعداد البنجر في الحقل قرب Lebbe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المدفعية آلة البلجيكي إعداد البنجر في الحقل قرب Lebbeke"/>
                    <pic:cNvPicPr>
                      <a:picLocks noChangeAspect="1" noChangeArrowheads="1"/>
                    </pic:cNvPicPr>
                  </pic:nvPicPr>
                  <pic:blipFill>
                    <a:blip r:embed="rId36" cstate="print"/>
                    <a:srcRect/>
                    <a:stretch>
                      <a:fillRect/>
                    </a:stretch>
                  </pic:blipFill>
                  <pic:spPr bwMode="auto">
                    <a:xfrm>
                      <a:off x="0" y="0"/>
                      <a:ext cx="1781175" cy="1028700"/>
                    </a:xfrm>
                    <a:prstGeom prst="rect">
                      <a:avLst/>
                    </a:prstGeom>
                    <a:noFill/>
                    <a:ln w="9525">
                      <a:noFill/>
                      <a:miter lim="800000"/>
                      <a:headEnd/>
                      <a:tailEnd/>
                    </a:ln>
                  </pic:spPr>
                </pic:pic>
              </a:graphicData>
            </a:graphic>
          </wp:inline>
        </w:drawing>
      </w:r>
      <w:ins w:id="41" w:author="Unknown">
        <w:r w:rsidRPr="00D05E01">
          <w:rPr>
            <w:rStyle w:val="google-src-text1"/>
            <w:color w:val="0D0D0D" w:themeColor="text1" w:themeTint="F2"/>
            <w:sz w:val="28"/>
            <w:szCs w:val="28"/>
          </w:rPr>
          <w:t>The French in particular found to their cost that the technology of defensive warfare was more advanced than that of offensive warfare.</w:t>
        </w:r>
        <w:r w:rsidRPr="00D05E01">
          <w:rPr>
            <w:color w:val="0D0D0D" w:themeColor="text1" w:themeTint="F2"/>
            <w:sz w:val="28"/>
            <w:szCs w:val="28"/>
            <w:rtl/>
          </w:rPr>
          <w:t xml:space="preserve"> الفرنسية على وجه الخصوص وجدت لتكلفتها أن التكنولوجيا الحربية الدفاعية وكان أكثر تقدما من تلك الحرب الهجومية. </w:t>
        </w:r>
        <w:r w:rsidRPr="00D05E01">
          <w:rPr>
            <w:rStyle w:val="google-src-text1"/>
            <w:color w:val="0D0D0D" w:themeColor="text1" w:themeTint="F2"/>
            <w:sz w:val="28"/>
            <w:szCs w:val="28"/>
          </w:rPr>
          <w:t xml:space="preserve">The French pre-war military blueprint, </w:t>
        </w:r>
        <w:r w:rsidR="00FD39DF" w:rsidRPr="00D05E01">
          <w:rPr>
            <w:rStyle w:val="google-src-text1"/>
            <w:color w:val="0D0D0D" w:themeColor="text1" w:themeTint="F2"/>
            <w:sz w:val="28"/>
            <w:szCs w:val="28"/>
          </w:rPr>
          <w:fldChar w:fldCharType="begin"/>
        </w:r>
        <w:r w:rsidRPr="00D05E01">
          <w:rPr>
            <w:rStyle w:val="google-src-text1"/>
            <w:color w:val="0D0D0D" w:themeColor="text1" w:themeTint="F2"/>
            <w:sz w:val="28"/>
            <w:szCs w:val="28"/>
          </w:rPr>
          <w:instrText xml:space="preserve"> HYPERLINK "http://translate.googleusercontent.com/translate_c?hl=ar&amp;langpair=en%7Car&amp;rurl=translate.google.ae&amp;u=http://www.firstworldwar.com/features/plans.htm&amp;usg=ALkJrhg046henOiLxBXCSPJlo4TmU2b7FA" </w:instrText>
        </w:r>
        <w:r w:rsidR="00FD39DF" w:rsidRPr="00D05E01">
          <w:rPr>
            <w:rStyle w:val="google-src-text1"/>
            <w:color w:val="0D0D0D" w:themeColor="text1" w:themeTint="F2"/>
            <w:sz w:val="28"/>
            <w:szCs w:val="28"/>
          </w:rPr>
          <w:fldChar w:fldCharType="separate"/>
        </w:r>
        <w:r w:rsidRPr="00D05E01">
          <w:rPr>
            <w:rStyle w:val="Hyperlink"/>
            <w:vanish/>
            <w:color w:val="0D0D0D" w:themeColor="text1" w:themeTint="F2"/>
            <w:sz w:val="28"/>
            <w:szCs w:val="28"/>
          </w:rPr>
          <w:t>Plan XVII</w:t>
        </w:r>
        <w:r w:rsidR="00FD39DF" w:rsidRPr="00D05E01">
          <w:rPr>
            <w:rStyle w:val="google-src-text1"/>
            <w:color w:val="0D0D0D" w:themeColor="text1" w:themeTint="F2"/>
            <w:sz w:val="28"/>
            <w:szCs w:val="28"/>
          </w:rPr>
          <w:fldChar w:fldCharType="end"/>
        </w:r>
        <w:r w:rsidRPr="00D05E01">
          <w:rPr>
            <w:rStyle w:val="google-src-text1"/>
            <w:color w:val="0D0D0D" w:themeColor="text1" w:themeTint="F2"/>
            <w:sz w:val="28"/>
            <w:szCs w:val="28"/>
          </w:rPr>
          <w:t xml:space="preserve"> , was founded upon a fundamental assumption of an 'offensive spirit', one which envisaged a rapid war of movement.</w:t>
        </w:r>
        <w:r w:rsidRPr="00D05E01">
          <w:rPr>
            <w:color w:val="0D0D0D" w:themeColor="text1" w:themeTint="F2"/>
            <w:sz w:val="28"/>
            <w:szCs w:val="28"/>
            <w:rtl/>
          </w:rPr>
          <w:t xml:space="preserve"> الفرنسية قبل الحرب خطة عسكرية ، </w:t>
        </w:r>
        <w:r w:rsidR="00FD39DF" w:rsidRPr="00D05E01">
          <w:rPr>
            <w:color w:val="0D0D0D" w:themeColor="text1" w:themeTint="F2"/>
            <w:sz w:val="28"/>
            <w:szCs w:val="28"/>
            <w:rtl/>
          </w:rPr>
          <w:fldChar w:fldCharType="begin"/>
        </w:r>
        <w:r w:rsidRPr="00D05E01">
          <w:rPr>
            <w:color w:val="0D0D0D" w:themeColor="text1" w:themeTint="F2"/>
            <w:sz w:val="28"/>
            <w:szCs w:val="28"/>
            <w:rtl/>
          </w:rPr>
          <w:instrText xml:space="preserve"> </w:instrText>
        </w:r>
        <w:r w:rsidRPr="00D05E01">
          <w:rPr>
            <w:color w:val="0D0D0D" w:themeColor="text1" w:themeTint="F2"/>
            <w:sz w:val="28"/>
            <w:szCs w:val="28"/>
          </w:rPr>
          <w:instrText>HYPERLINK "http://translate.googleusercontent.com/translate_c?hl=ar&amp;langpair=en%7Car&amp;rurl=translate.google.ae&amp;u=http://www.firstworldwar.com/features/plans.htm&amp;usg=ALkJrhg046henOiLxBXCSPJlo4TmU2b7FA</w:instrText>
        </w:r>
        <w:r w:rsidRPr="00D05E01">
          <w:rPr>
            <w:color w:val="0D0D0D" w:themeColor="text1" w:themeTint="F2"/>
            <w:sz w:val="28"/>
            <w:szCs w:val="28"/>
            <w:rtl/>
          </w:rPr>
          <w:instrText xml:space="preserve">" </w:instrText>
        </w:r>
        <w:r w:rsidR="00FD39DF" w:rsidRPr="00D05E01">
          <w:rPr>
            <w:color w:val="0D0D0D" w:themeColor="text1" w:themeTint="F2"/>
            <w:sz w:val="28"/>
            <w:szCs w:val="28"/>
            <w:rtl/>
          </w:rPr>
          <w:fldChar w:fldCharType="separate"/>
        </w:r>
        <w:r w:rsidRPr="00D05E01">
          <w:rPr>
            <w:rStyle w:val="Hyperlink"/>
            <w:color w:val="0D0D0D" w:themeColor="text1" w:themeTint="F2"/>
            <w:sz w:val="28"/>
            <w:szCs w:val="28"/>
            <w:rtl/>
          </w:rPr>
          <w:t>خطة السابع عشر</w:t>
        </w:r>
        <w:r w:rsidR="00FD39DF" w:rsidRPr="00D05E01">
          <w:rPr>
            <w:color w:val="0D0D0D" w:themeColor="text1" w:themeTint="F2"/>
            <w:sz w:val="28"/>
            <w:szCs w:val="28"/>
            <w:rtl/>
          </w:rPr>
          <w:fldChar w:fldCharType="end"/>
        </w:r>
        <w:r w:rsidRPr="00D05E01">
          <w:rPr>
            <w:color w:val="0D0D0D" w:themeColor="text1" w:themeTint="F2"/>
            <w:sz w:val="28"/>
            <w:szCs w:val="28"/>
            <w:rtl/>
          </w:rPr>
          <w:t xml:space="preserve"> تأسست بناء على فرضية أساسية من "الروح الهجومية" ، واحد التي تهدف الى الحرب السريعة الحركة. </w:t>
        </w:r>
      </w:ins>
    </w:p>
    <w:p w:rsidR="009A52D5" w:rsidRPr="00D05E01" w:rsidRDefault="009A52D5" w:rsidP="009A52D5">
      <w:pPr>
        <w:pStyle w:val="NormalWeb"/>
        <w:shd w:val="clear" w:color="auto" w:fill="FFFFFF"/>
        <w:bidi/>
        <w:rPr>
          <w:ins w:id="42" w:author="Unknown"/>
          <w:color w:val="0D0D0D" w:themeColor="text1" w:themeTint="F2"/>
          <w:sz w:val="28"/>
          <w:szCs w:val="28"/>
          <w:rtl/>
        </w:rPr>
      </w:pPr>
      <w:ins w:id="43" w:author="Unknown">
        <w:r w:rsidRPr="00D05E01">
          <w:rPr>
            <w:rStyle w:val="google-src-text1"/>
            <w:color w:val="0D0D0D" w:themeColor="text1" w:themeTint="F2"/>
            <w:sz w:val="28"/>
            <w:szCs w:val="28"/>
          </w:rPr>
          <w:t xml:space="preserve">Early commanders, such as </w:t>
        </w:r>
        <w:r w:rsidR="00FD39DF" w:rsidRPr="00D05E01">
          <w:rPr>
            <w:rStyle w:val="google-src-text1"/>
            <w:color w:val="0D0D0D" w:themeColor="text1" w:themeTint="F2"/>
            <w:sz w:val="28"/>
            <w:szCs w:val="28"/>
          </w:rPr>
          <w:fldChar w:fldCharType="begin"/>
        </w:r>
        <w:r w:rsidRPr="00D05E01">
          <w:rPr>
            <w:rStyle w:val="google-src-text1"/>
            <w:color w:val="0D0D0D" w:themeColor="text1" w:themeTint="F2"/>
            <w:sz w:val="28"/>
            <w:szCs w:val="28"/>
          </w:rPr>
          <w:instrText xml:space="preserve"> HYPERLINK "http://translate.googleusercontent.com/translate_c?hl=ar&amp;langpair=en%7Car&amp;rurl=translate.google.ae&amp;u=http://www.firstworldwar.com/bio/lanrezac.htm&amp;usg=ALkJrhjB7MMtK7aDWdcoaSVRtRB0YbADyw" </w:instrText>
        </w:r>
        <w:r w:rsidR="00FD39DF" w:rsidRPr="00D05E01">
          <w:rPr>
            <w:rStyle w:val="google-src-text1"/>
            <w:color w:val="0D0D0D" w:themeColor="text1" w:themeTint="F2"/>
            <w:sz w:val="28"/>
            <w:szCs w:val="28"/>
          </w:rPr>
          <w:fldChar w:fldCharType="separate"/>
        </w:r>
        <w:r w:rsidRPr="00D05E01">
          <w:rPr>
            <w:rStyle w:val="Hyperlink"/>
            <w:vanish/>
            <w:color w:val="0D0D0D" w:themeColor="text1" w:themeTint="F2"/>
            <w:sz w:val="28"/>
            <w:szCs w:val="28"/>
          </w:rPr>
          <w:t>Charles Lanrezac</w:t>
        </w:r>
        <w:r w:rsidR="00FD39DF" w:rsidRPr="00D05E01">
          <w:rPr>
            <w:rStyle w:val="google-src-text1"/>
            <w:color w:val="0D0D0D" w:themeColor="text1" w:themeTint="F2"/>
            <w:sz w:val="28"/>
            <w:szCs w:val="28"/>
          </w:rPr>
          <w:fldChar w:fldCharType="end"/>
        </w:r>
        <w:r w:rsidRPr="00D05E01">
          <w:rPr>
            <w:rStyle w:val="google-src-text1"/>
            <w:color w:val="0D0D0D" w:themeColor="text1" w:themeTint="F2"/>
            <w:sz w:val="28"/>
            <w:szCs w:val="28"/>
          </w:rPr>
          <w:t xml:space="preserve"> , were dismissed for apparent failures in their implementation of the offensive spirit.</w:t>
        </w:r>
        <w:r w:rsidRPr="00D05E01">
          <w:rPr>
            <w:color w:val="0D0D0D" w:themeColor="text1" w:themeTint="F2"/>
            <w:sz w:val="28"/>
            <w:szCs w:val="28"/>
            <w:rtl/>
          </w:rPr>
          <w:t xml:space="preserve"> القادة في وقت مبكر ، مثل </w:t>
        </w:r>
        <w:r w:rsidR="00FD39DF" w:rsidRPr="00D05E01">
          <w:rPr>
            <w:color w:val="0D0D0D" w:themeColor="text1" w:themeTint="F2"/>
            <w:sz w:val="28"/>
            <w:szCs w:val="28"/>
            <w:rtl/>
          </w:rPr>
          <w:fldChar w:fldCharType="begin"/>
        </w:r>
        <w:r w:rsidRPr="00D05E01">
          <w:rPr>
            <w:color w:val="0D0D0D" w:themeColor="text1" w:themeTint="F2"/>
            <w:sz w:val="28"/>
            <w:szCs w:val="28"/>
            <w:rtl/>
          </w:rPr>
          <w:instrText xml:space="preserve"> </w:instrText>
        </w:r>
        <w:r w:rsidRPr="00D05E01">
          <w:rPr>
            <w:color w:val="0D0D0D" w:themeColor="text1" w:themeTint="F2"/>
            <w:sz w:val="28"/>
            <w:szCs w:val="28"/>
          </w:rPr>
          <w:instrText>HYPERLINK "http://translate.googleusercontent.com/translate_c?hl=ar&amp;langpair=en%7Car&amp;rurl=translate.google.ae&amp;u=http://www.firstworldwar.com/bio/lanrezac.htm&amp;usg=ALkJrhjB7MMtK7aDWdcoaSVRtRB0YbADyw</w:instrText>
        </w:r>
        <w:r w:rsidRPr="00D05E01">
          <w:rPr>
            <w:color w:val="0D0D0D" w:themeColor="text1" w:themeTint="F2"/>
            <w:sz w:val="28"/>
            <w:szCs w:val="28"/>
            <w:rtl/>
          </w:rPr>
          <w:instrText xml:space="preserve">" </w:instrText>
        </w:r>
        <w:r w:rsidR="00FD39DF" w:rsidRPr="00D05E01">
          <w:rPr>
            <w:color w:val="0D0D0D" w:themeColor="text1" w:themeTint="F2"/>
            <w:sz w:val="28"/>
            <w:szCs w:val="28"/>
            <w:rtl/>
          </w:rPr>
          <w:fldChar w:fldCharType="separate"/>
        </w:r>
        <w:r w:rsidRPr="00D05E01">
          <w:rPr>
            <w:rStyle w:val="Hyperlink"/>
            <w:color w:val="0D0D0D" w:themeColor="text1" w:themeTint="F2"/>
            <w:sz w:val="28"/>
            <w:szCs w:val="28"/>
            <w:rtl/>
          </w:rPr>
          <w:t xml:space="preserve">تشارلز </w:t>
        </w:r>
        <w:proofErr w:type="spellStart"/>
        <w:r w:rsidRPr="00D05E01">
          <w:rPr>
            <w:rStyle w:val="Hyperlink"/>
            <w:color w:val="0D0D0D" w:themeColor="text1" w:themeTint="F2"/>
            <w:sz w:val="28"/>
            <w:szCs w:val="28"/>
          </w:rPr>
          <w:t>Lanrezac</w:t>
        </w:r>
        <w:proofErr w:type="spellEnd"/>
        <w:r w:rsidR="00FD39DF" w:rsidRPr="00D05E01">
          <w:rPr>
            <w:color w:val="0D0D0D" w:themeColor="text1" w:themeTint="F2"/>
            <w:sz w:val="28"/>
            <w:szCs w:val="28"/>
            <w:rtl/>
          </w:rPr>
          <w:fldChar w:fldCharType="end"/>
        </w:r>
        <w:r w:rsidRPr="00D05E01">
          <w:rPr>
            <w:color w:val="0D0D0D" w:themeColor="text1" w:themeTint="F2"/>
            <w:sz w:val="28"/>
            <w:szCs w:val="28"/>
            <w:rtl/>
          </w:rPr>
          <w:t xml:space="preserve"> صرفوا ، عن فشل واضح في تنفيذها للروح الهجومية. </w:t>
        </w:r>
        <w:r w:rsidRPr="00D05E01">
          <w:rPr>
            <w:rStyle w:val="google-src-text1"/>
            <w:color w:val="0D0D0D" w:themeColor="text1" w:themeTint="F2"/>
            <w:sz w:val="28"/>
            <w:szCs w:val="28"/>
          </w:rPr>
          <w:t>Time was to vindicate Lanrezac's doubts.</w:t>
        </w:r>
        <w:r w:rsidRPr="00D05E01">
          <w:rPr>
            <w:color w:val="0D0D0D" w:themeColor="text1" w:themeTint="F2"/>
            <w:sz w:val="28"/>
            <w:szCs w:val="28"/>
            <w:rtl/>
          </w:rPr>
          <w:t xml:space="preserve"> حان الوقت للدفاع عن شكوك في </w:t>
        </w:r>
        <w:proofErr w:type="spellStart"/>
        <w:r w:rsidRPr="00D05E01">
          <w:rPr>
            <w:color w:val="0D0D0D" w:themeColor="text1" w:themeTint="F2"/>
            <w:sz w:val="28"/>
            <w:szCs w:val="28"/>
          </w:rPr>
          <w:t>Lanrezac</w:t>
        </w:r>
        <w:proofErr w:type="spellEnd"/>
        <w:r w:rsidRPr="00D05E01">
          <w:rPr>
            <w:color w:val="0D0D0D" w:themeColor="text1" w:themeTint="F2"/>
            <w:sz w:val="28"/>
            <w:szCs w:val="28"/>
            <w:rtl/>
          </w:rPr>
          <w:t xml:space="preserve">. </w:t>
        </w:r>
      </w:ins>
    </w:p>
    <w:p w:rsidR="009A52D5" w:rsidRPr="00D05E01" w:rsidRDefault="009A52D5" w:rsidP="009A52D5">
      <w:pPr>
        <w:pStyle w:val="NormalWeb"/>
        <w:shd w:val="clear" w:color="auto" w:fill="FFFFFF"/>
        <w:bidi/>
        <w:rPr>
          <w:color w:val="0D0D0D" w:themeColor="text1" w:themeTint="F2"/>
          <w:sz w:val="28"/>
          <w:szCs w:val="28"/>
          <w:rtl/>
        </w:rPr>
      </w:pPr>
      <w:ins w:id="44" w:author="Unknown">
        <w:r w:rsidRPr="00D05E01">
          <w:rPr>
            <w:rStyle w:val="google-src-text1"/>
            <w:color w:val="0D0D0D" w:themeColor="text1" w:themeTint="F2"/>
            <w:sz w:val="28"/>
            <w:szCs w:val="28"/>
          </w:rPr>
          <w:t>The British similarly found to their repeated cost the futility of massed infantry attacks against well-entrenched defensive positions protected by machine gun cover.</w:t>
        </w:r>
        <w:r w:rsidRPr="00D05E01">
          <w:rPr>
            <w:color w:val="0D0D0D" w:themeColor="text1" w:themeTint="F2"/>
            <w:sz w:val="28"/>
            <w:szCs w:val="28"/>
            <w:rtl/>
          </w:rPr>
          <w:t xml:space="preserve"> البريطانية وجدت على غرار تكلفتها تكرار عبث حشدت ضد هجمات المشاة الراسخة مواقع دفاعية تحميها تغطية مدفع رشاش. </w:t>
        </w:r>
        <w:r w:rsidRPr="00D05E01">
          <w:rPr>
            <w:rStyle w:val="google-src-text1"/>
            <w:color w:val="0D0D0D" w:themeColor="text1" w:themeTint="F2"/>
            <w:sz w:val="28"/>
            <w:szCs w:val="28"/>
          </w:rPr>
          <w:t xml:space="preserve">The first day of the </w:t>
        </w:r>
        <w:r w:rsidR="00FD39DF" w:rsidRPr="00D05E01">
          <w:rPr>
            <w:rStyle w:val="google-src-text1"/>
            <w:color w:val="0D0D0D" w:themeColor="text1" w:themeTint="F2"/>
            <w:sz w:val="28"/>
            <w:szCs w:val="28"/>
          </w:rPr>
          <w:fldChar w:fldCharType="begin"/>
        </w:r>
        <w:r w:rsidRPr="00D05E01">
          <w:rPr>
            <w:rStyle w:val="google-src-text1"/>
            <w:color w:val="0D0D0D" w:themeColor="text1" w:themeTint="F2"/>
            <w:sz w:val="28"/>
            <w:szCs w:val="28"/>
          </w:rPr>
          <w:instrText xml:space="preserve"> HYPERLINK "http://translate.googleusercontent.com/translate_c?hl=ar&amp;langpair=en%7Car&amp;rurl=translate.google.ae&amp;u=http://www.firstworldwar.com/battles/somme.htm&amp;usg=ALkJrhho7X1bv8j2M0wM6GhZpJQ5CWrdYA" </w:instrText>
        </w:r>
        <w:r w:rsidR="00FD39DF" w:rsidRPr="00D05E01">
          <w:rPr>
            <w:rStyle w:val="google-src-text1"/>
            <w:color w:val="0D0D0D" w:themeColor="text1" w:themeTint="F2"/>
            <w:sz w:val="28"/>
            <w:szCs w:val="28"/>
          </w:rPr>
          <w:fldChar w:fldCharType="separate"/>
        </w:r>
        <w:r w:rsidRPr="00D05E01">
          <w:rPr>
            <w:rStyle w:val="Hyperlink"/>
            <w:vanish/>
            <w:color w:val="0D0D0D" w:themeColor="text1" w:themeTint="F2"/>
            <w:sz w:val="28"/>
            <w:szCs w:val="28"/>
          </w:rPr>
          <w:t>Somme Offensive</w:t>
        </w:r>
        <w:r w:rsidR="00FD39DF" w:rsidRPr="00D05E01">
          <w:rPr>
            <w:rStyle w:val="google-src-text1"/>
            <w:color w:val="0D0D0D" w:themeColor="text1" w:themeTint="F2"/>
            <w:sz w:val="28"/>
            <w:szCs w:val="28"/>
          </w:rPr>
          <w:fldChar w:fldCharType="end"/>
        </w:r>
        <w:r w:rsidRPr="00D05E01">
          <w:rPr>
            <w:rStyle w:val="google-src-text1"/>
            <w:color w:val="0D0D0D" w:themeColor="text1" w:themeTint="F2"/>
            <w:sz w:val="28"/>
            <w:szCs w:val="28"/>
          </w:rPr>
          <w:t xml:space="preserve"> amply illustrated this, although the lesson appeared to be lost to the British high command.</w:t>
        </w:r>
        <w:r w:rsidRPr="00D05E01">
          <w:rPr>
            <w:color w:val="0D0D0D" w:themeColor="text1" w:themeTint="F2"/>
            <w:sz w:val="28"/>
            <w:szCs w:val="28"/>
            <w:rtl/>
          </w:rPr>
          <w:t xml:space="preserve"> في اليوم الأول من </w:t>
        </w:r>
        <w:r w:rsidR="00FD39DF" w:rsidRPr="00D05E01">
          <w:rPr>
            <w:color w:val="0D0D0D" w:themeColor="text1" w:themeTint="F2"/>
            <w:sz w:val="28"/>
            <w:szCs w:val="28"/>
            <w:rtl/>
          </w:rPr>
          <w:fldChar w:fldCharType="begin"/>
        </w:r>
        <w:r w:rsidRPr="00D05E01">
          <w:rPr>
            <w:color w:val="0D0D0D" w:themeColor="text1" w:themeTint="F2"/>
            <w:sz w:val="28"/>
            <w:szCs w:val="28"/>
            <w:rtl/>
          </w:rPr>
          <w:instrText xml:space="preserve"> </w:instrText>
        </w:r>
        <w:r w:rsidRPr="00D05E01">
          <w:rPr>
            <w:color w:val="0D0D0D" w:themeColor="text1" w:themeTint="F2"/>
            <w:sz w:val="28"/>
            <w:szCs w:val="28"/>
          </w:rPr>
          <w:instrText>HYPERLINK "http://translate.googleusercontent.com/translate_c?hl=ar&amp;langpair=en%7Car&amp;rurl=translate.google.ae&amp;u=http://www.firstworldwar.com/battles/somme.htm&amp;usg=ALkJrhho7X1bv8j2M0wM6GhZpJQ5CWrdYA</w:instrText>
        </w:r>
        <w:r w:rsidRPr="00D05E01">
          <w:rPr>
            <w:color w:val="0D0D0D" w:themeColor="text1" w:themeTint="F2"/>
            <w:sz w:val="28"/>
            <w:szCs w:val="28"/>
            <w:rtl/>
          </w:rPr>
          <w:instrText xml:space="preserve">" </w:instrText>
        </w:r>
        <w:r w:rsidR="00FD39DF" w:rsidRPr="00D05E01">
          <w:rPr>
            <w:color w:val="0D0D0D" w:themeColor="text1" w:themeTint="F2"/>
            <w:sz w:val="28"/>
            <w:szCs w:val="28"/>
            <w:rtl/>
          </w:rPr>
          <w:fldChar w:fldCharType="separate"/>
        </w:r>
        <w:r w:rsidRPr="00D05E01">
          <w:rPr>
            <w:rStyle w:val="Hyperlink"/>
            <w:color w:val="0D0D0D" w:themeColor="text1" w:themeTint="F2"/>
            <w:sz w:val="28"/>
            <w:szCs w:val="28"/>
            <w:rtl/>
          </w:rPr>
          <w:t>الهجوم سوم</w:t>
        </w:r>
        <w:r w:rsidR="00FD39DF" w:rsidRPr="00D05E01">
          <w:rPr>
            <w:color w:val="0D0D0D" w:themeColor="text1" w:themeTint="F2"/>
            <w:sz w:val="28"/>
            <w:szCs w:val="28"/>
            <w:rtl/>
          </w:rPr>
          <w:fldChar w:fldCharType="end"/>
        </w:r>
        <w:r w:rsidRPr="00D05E01">
          <w:rPr>
            <w:color w:val="0D0D0D" w:themeColor="text1" w:themeTint="F2"/>
            <w:sz w:val="28"/>
            <w:szCs w:val="28"/>
            <w:rtl/>
          </w:rPr>
          <w:t xml:space="preserve"> يتضح بجلاء هذا ، على الرغم من أن الدرس يبدو أن خسر أمام القيادة العليا البريطانية. </w:t>
        </w:r>
        <w:r w:rsidRPr="00D05E01">
          <w:rPr>
            <w:rStyle w:val="google-src-text1"/>
            <w:color w:val="0D0D0D" w:themeColor="text1" w:themeTint="F2"/>
            <w:sz w:val="28"/>
            <w:szCs w:val="28"/>
          </w:rPr>
          <w:t>On the opening day of the offensive the British suffered a record number of single day casualties, 60,000, the great majority lost under withering machine gun fire.</w:t>
        </w:r>
        <w:r w:rsidRPr="00D05E01">
          <w:rPr>
            <w:color w:val="0D0D0D" w:themeColor="text1" w:themeTint="F2"/>
            <w:sz w:val="28"/>
            <w:szCs w:val="28"/>
            <w:rtl/>
          </w:rPr>
          <w:t xml:space="preserve"> في اليوم الاول من الهجوم عانى البريطانية رقما قياسيا في عدد ضحايا يوم واحد ، 60000 ، والغالبية العظمى فقدت تذوي تحت اطلاق النار من الرشاشات. </w:t>
        </w:r>
      </w:ins>
      <w:r w:rsidR="00D05E01" w:rsidRPr="00D05E01">
        <w:rPr>
          <w:rFonts w:hint="cs"/>
          <w:color w:val="0D0D0D" w:themeColor="text1" w:themeTint="F2"/>
          <w:sz w:val="28"/>
          <w:szCs w:val="28"/>
          <w:rtl/>
        </w:rPr>
        <w:t>(1 )</w:t>
      </w:r>
    </w:p>
    <w:p w:rsidR="00D05E01" w:rsidRPr="00D05E01" w:rsidRDefault="00D05E01" w:rsidP="00D05E01">
      <w:pPr>
        <w:pStyle w:val="NormalWeb"/>
        <w:shd w:val="clear" w:color="auto" w:fill="FFFFFF"/>
        <w:bidi/>
        <w:rPr>
          <w:color w:val="0D0D0D" w:themeColor="text1" w:themeTint="F2"/>
          <w:sz w:val="28"/>
          <w:szCs w:val="28"/>
          <w:rtl/>
        </w:rPr>
      </w:pPr>
    </w:p>
    <w:p w:rsidR="00D05E01" w:rsidRPr="00D05E01" w:rsidRDefault="00D05E01" w:rsidP="00D05E01">
      <w:pPr>
        <w:pStyle w:val="NormalWeb"/>
        <w:numPr>
          <w:ilvl w:val="0"/>
          <w:numId w:val="9"/>
        </w:numPr>
        <w:shd w:val="clear" w:color="auto" w:fill="FFFFFF"/>
        <w:bidi/>
        <w:rPr>
          <w:color w:val="0D0D0D" w:themeColor="text1" w:themeTint="F2"/>
          <w:sz w:val="22"/>
          <w:szCs w:val="22"/>
          <w:rtl/>
        </w:rPr>
      </w:pPr>
      <w:r w:rsidRPr="00D05E01">
        <w:rPr>
          <w:rFonts w:hint="cs"/>
          <w:color w:val="0D0D0D" w:themeColor="text1" w:themeTint="F2"/>
          <w:sz w:val="22"/>
          <w:szCs w:val="22"/>
          <w:rtl/>
        </w:rPr>
        <w:t>موسوعه الحرب العآلميه الاولى</w:t>
      </w:r>
    </w:p>
    <w:p w:rsidR="00D05E01" w:rsidRPr="00D05E01" w:rsidRDefault="00D05E01" w:rsidP="00D05E01">
      <w:pPr>
        <w:pStyle w:val="NormalWeb"/>
        <w:shd w:val="clear" w:color="auto" w:fill="FFFFFF"/>
        <w:bidi/>
        <w:rPr>
          <w:color w:val="0D0D0D" w:themeColor="text1" w:themeTint="F2"/>
          <w:sz w:val="28"/>
          <w:szCs w:val="28"/>
          <w:rtl/>
        </w:rPr>
      </w:pPr>
    </w:p>
    <w:p w:rsidR="00D05E01" w:rsidRPr="00D05E01" w:rsidRDefault="00D05E01" w:rsidP="00D05E01">
      <w:pPr>
        <w:pStyle w:val="NormalWeb"/>
        <w:shd w:val="clear" w:color="auto" w:fill="FFFFFF"/>
        <w:bidi/>
        <w:rPr>
          <w:ins w:id="45" w:author="Unknown"/>
          <w:color w:val="0D0D0D" w:themeColor="text1" w:themeTint="F2"/>
          <w:sz w:val="28"/>
          <w:szCs w:val="28"/>
          <w:rtl/>
        </w:rPr>
      </w:pPr>
    </w:p>
    <w:p w:rsidR="009A52D5" w:rsidRPr="00D05E01" w:rsidRDefault="009A52D5" w:rsidP="009A52D5">
      <w:pPr>
        <w:pStyle w:val="Heading3"/>
        <w:shd w:val="clear" w:color="auto" w:fill="FFFFFF"/>
        <w:bidi/>
        <w:spacing w:line="360" w:lineRule="atLeast"/>
        <w:rPr>
          <w:ins w:id="46" w:author="Unknown"/>
          <w:b w:val="0"/>
          <w:bCs w:val="0"/>
          <w:color w:val="0D0D0D" w:themeColor="text1" w:themeTint="F2"/>
          <w:sz w:val="28"/>
          <w:szCs w:val="28"/>
          <w:rtl/>
        </w:rPr>
      </w:pPr>
      <w:ins w:id="47" w:author="Unknown">
        <w:r w:rsidRPr="00D05E01">
          <w:rPr>
            <w:rStyle w:val="google-src-text1"/>
            <w:b w:val="0"/>
            <w:bCs w:val="0"/>
            <w:color w:val="0D0D0D" w:themeColor="text1" w:themeTint="F2"/>
            <w:sz w:val="28"/>
            <w:szCs w:val="28"/>
          </w:rPr>
          <w:t>The Machine Gun as an Offensive Weapon</w:t>
        </w:r>
        <w:r w:rsidRPr="00D05E01">
          <w:rPr>
            <w:b w:val="0"/>
            <w:bCs w:val="0"/>
            <w:color w:val="0D0D0D" w:themeColor="text1" w:themeTint="F2"/>
            <w:sz w:val="28"/>
            <w:szCs w:val="28"/>
            <w:rtl/>
          </w:rPr>
          <w:t xml:space="preserve"> مدفع رشاش كسلاح هجومي </w:t>
        </w:r>
      </w:ins>
    </w:p>
    <w:p w:rsidR="009A52D5" w:rsidRPr="00D05E01" w:rsidRDefault="009A52D5" w:rsidP="009A52D5">
      <w:pPr>
        <w:pStyle w:val="NormalWeb"/>
        <w:shd w:val="clear" w:color="auto" w:fill="FFFFFF"/>
        <w:bidi/>
        <w:rPr>
          <w:ins w:id="48" w:author="Unknown"/>
          <w:color w:val="0D0D0D" w:themeColor="text1" w:themeTint="F2"/>
          <w:sz w:val="28"/>
          <w:szCs w:val="28"/>
          <w:rtl/>
        </w:rPr>
      </w:pPr>
      <w:ins w:id="49" w:author="Unknown">
        <w:r w:rsidRPr="00D05E01">
          <w:rPr>
            <w:rStyle w:val="google-src-text1"/>
            <w:color w:val="0D0D0D" w:themeColor="text1" w:themeTint="F2"/>
            <w:sz w:val="28"/>
            <w:szCs w:val="28"/>
          </w:rPr>
          <w:t>Understandably most historical accounts of the First World War have tended to emphasise the defensive strengths of the machine gun.</w:t>
        </w:r>
        <w:r w:rsidRPr="00D05E01">
          <w:rPr>
            <w:color w:val="0D0D0D" w:themeColor="text1" w:themeTint="F2"/>
            <w:sz w:val="28"/>
            <w:szCs w:val="28"/>
            <w:rtl/>
          </w:rPr>
          <w:t xml:space="preserve"> المفهوم اتجهت معظم الروايات التاريخية للحرب العالمية الأولى إلى التأكيد على نقاط القوة الدفاعية للمدفع رشاش. </w:t>
        </w:r>
        <w:r w:rsidRPr="00D05E01">
          <w:rPr>
            <w:rStyle w:val="google-src-text1"/>
            <w:color w:val="0D0D0D" w:themeColor="text1" w:themeTint="F2"/>
            <w:sz w:val="28"/>
            <w:szCs w:val="28"/>
          </w:rPr>
          <w:t xml:space="preserve">Throughout the war efforts were made to produce an infantry assault version, such as the </w:t>
        </w:r>
        <w:r w:rsidR="00FD39DF" w:rsidRPr="00D05E01">
          <w:rPr>
            <w:rStyle w:val="google-src-text1"/>
            <w:color w:val="0D0D0D" w:themeColor="text1" w:themeTint="F2"/>
            <w:sz w:val="28"/>
            <w:szCs w:val="28"/>
          </w:rPr>
          <w:fldChar w:fldCharType="begin"/>
        </w:r>
        <w:r w:rsidRPr="00D05E01">
          <w:rPr>
            <w:rStyle w:val="google-src-text1"/>
            <w:color w:val="0D0D0D" w:themeColor="text1" w:themeTint="F2"/>
            <w:sz w:val="28"/>
            <w:szCs w:val="28"/>
          </w:rPr>
          <w:instrText xml:space="preserve"> HYPERLINK "http://translate.googleusercontent.com/translate_c?hl=ar&amp;langpair=en%7Car&amp;rurl=translate.google.ae&amp;u=http://www.firstworldwar.com/atoz/mgun_lewis.htm&amp;usg=ALkJrhjTyQhFYqXJu3ChKpX64RQHd4-ing" </w:instrText>
        </w:r>
        <w:r w:rsidR="00FD39DF" w:rsidRPr="00D05E01">
          <w:rPr>
            <w:rStyle w:val="google-src-text1"/>
            <w:color w:val="0D0D0D" w:themeColor="text1" w:themeTint="F2"/>
            <w:sz w:val="28"/>
            <w:szCs w:val="28"/>
          </w:rPr>
          <w:fldChar w:fldCharType="separate"/>
        </w:r>
        <w:r w:rsidRPr="00D05E01">
          <w:rPr>
            <w:rStyle w:val="Hyperlink"/>
            <w:vanish/>
            <w:color w:val="0D0D0D" w:themeColor="text1" w:themeTint="F2"/>
            <w:sz w:val="28"/>
            <w:szCs w:val="28"/>
          </w:rPr>
          <w:t>Lewis Light Machine Gun</w:t>
        </w:r>
        <w:r w:rsidR="00FD39DF" w:rsidRPr="00D05E01">
          <w:rPr>
            <w:rStyle w:val="google-src-text1"/>
            <w:color w:val="0D0D0D" w:themeColor="text1" w:themeTint="F2"/>
            <w:sz w:val="28"/>
            <w:szCs w:val="28"/>
          </w:rPr>
          <w:fldChar w:fldCharType="end"/>
        </w:r>
        <w:r w:rsidRPr="00D05E01">
          <w:rPr>
            <w:rStyle w:val="google-src-text1"/>
            <w:color w:val="0D0D0D" w:themeColor="text1" w:themeTint="F2"/>
            <w:sz w:val="28"/>
            <w:szCs w:val="28"/>
          </w:rPr>
          <w:t xml:space="preserve"> , although these efforts were generally unsatisfactory.</w:t>
        </w:r>
        <w:r w:rsidRPr="00D05E01">
          <w:rPr>
            <w:color w:val="0D0D0D" w:themeColor="text1" w:themeTint="F2"/>
            <w:sz w:val="28"/>
            <w:szCs w:val="28"/>
            <w:rtl/>
          </w:rPr>
          <w:t xml:space="preserve"> طوال الحرب جهود بذلت لإنتاج إصدار الاعتداء المشاة ، مثل </w:t>
        </w:r>
        <w:r w:rsidR="00FD39DF" w:rsidRPr="00D05E01">
          <w:rPr>
            <w:color w:val="0D0D0D" w:themeColor="text1" w:themeTint="F2"/>
            <w:sz w:val="28"/>
            <w:szCs w:val="28"/>
            <w:rtl/>
          </w:rPr>
          <w:fldChar w:fldCharType="begin"/>
        </w:r>
        <w:r w:rsidRPr="00D05E01">
          <w:rPr>
            <w:color w:val="0D0D0D" w:themeColor="text1" w:themeTint="F2"/>
            <w:sz w:val="28"/>
            <w:szCs w:val="28"/>
            <w:rtl/>
          </w:rPr>
          <w:instrText xml:space="preserve"> </w:instrText>
        </w:r>
        <w:r w:rsidRPr="00D05E01">
          <w:rPr>
            <w:color w:val="0D0D0D" w:themeColor="text1" w:themeTint="F2"/>
            <w:sz w:val="28"/>
            <w:szCs w:val="28"/>
          </w:rPr>
          <w:instrText>HYPERLINK "http://translate.googleusercontent.com/translate_c?hl=ar&amp;langpair=en%7Car&amp;rurl=translate.google.ae&amp;u=http://www.firstworldwar.com/atoz/mgun_lewis.htm&amp;usg=ALkJrhjTyQhFYqXJu3ChKpX64RQHd4-ing</w:instrText>
        </w:r>
        <w:r w:rsidRPr="00D05E01">
          <w:rPr>
            <w:color w:val="0D0D0D" w:themeColor="text1" w:themeTint="F2"/>
            <w:sz w:val="28"/>
            <w:szCs w:val="28"/>
            <w:rtl/>
          </w:rPr>
          <w:instrText xml:space="preserve">" </w:instrText>
        </w:r>
        <w:r w:rsidR="00FD39DF" w:rsidRPr="00D05E01">
          <w:rPr>
            <w:color w:val="0D0D0D" w:themeColor="text1" w:themeTint="F2"/>
            <w:sz w:val="28"/>
            <w:szCs w:val="28"/>
            <w:rtl/>
          </w:rPr>
          <w:fldChar w:fldCharType="separate"/>
        </w:r>
        <w:r w:rsidRPr="00D05E01">
          <w:rPr>
            <w:rStyle w:val="Hyperlink"/>
            <w:color w:val="0D0D0D" w:themeColor="text1" w:themeTint="F2"/>
            <w:sz w:val="28"/>
            <w:szCs w:val="28"/>
            <w:rtl/>
          </w:rPr>
          <w:t>آلة لويس بندقية خفيفة</w:t>
        </w:r>
        <w:r w:rsidR="00FD39DF" w:rsidRPr="00D05E01">
          <w:rPr>
            <w:color w:val="0D0D0D" w:themeColor="text1" w:themeTint="F2"/>
            <w:sz w:val="28"/>
            <w:szCs w:val="28"/>
            <w:rtl/>
          </w:rPr>
          <w:fldChar w:fldCharType="end"/>
        </w:r>
        <w:r w:rsidRPr="00D05E01">
          <w:rPr>
            <w:color w:val="0D0D0D" w:themeColor="text1" w:themeTint="F2"/>
            <w:sz w:val="28"/>
            <w:szCs w:val="28"/>
            <w:rtl/>
          </w:rPr>
          <w:t xml:space="preserve"> ، على الرغم من هذه الجهود كانت غير مرضية عموما. </w:t>
        </w:r>
      </w:ins>
    </w:p>
    <w:p w:rsidR="009A52D5" w:rsidRPr="00D05E01" w:rsidRDefault="009A52D5" w:rsidP="009A52D5">
      <w:pPr>
        <w:pStyle w:val="NormalWeb"/>
        <w:shd w:val="clear" w:color="auto" w:fill="FFFFFF"/>
        <w:bidi/>
        <w:rPr>
          <w:ins w:id="50" w:author="Unknown"/>
          <w:color w:val="0D0D0D" w:themeColor="text1" w:themeTint="F2"/>
          <w:sz w:val="28"/>
          <w:szCs w:val="28"/>
          <w:rtl/>
        </w:rPr>
      </w:pPr>
      <w:ins w:id="51" w:author="Unknown">
        <w:r w:rsidRPr="00D05E01">
          <w:rPr>
            <w:rStyle w:val="google-src-text1"/>
            <w:color w:val="0D0D0D" w:themeColor="text1" w:themeTint="F2"/>
            <w:sz w:val="28"/>
            <w:szCs w:val="28"/>
          </w:rPr>
          <w:t>Although lighter at around 12kg they were still considered too heavy and bulky for rapidly advancing infantry.</w:t>
        </w:r>
        <w:r w:rsidRPr="00D05E01">
          <w:rPr>
            <w:color w:val="0D0D0D" w:themeColor="text1" w:themeTint="F2"/>
            <w:sz w:val="28"/>
            <w:szCs w:val="28"/>
            <w:rtl/>
          </w:rPr>
          <w:t xml:space="preserve"> على الرغم من أخف وزنا بنحو 12</w:t>
        </w:r>
        <w:r w:rsidRPr="00D05E01">
          <w:rPr>
            <w:color w:val="0D0D0D" w:themeColor="text1" w:themeTint="F2"/>
            <w:sz w:val="28"/>
            <w:szCs w:val="28"/>
          </w:rPr>
          <w:t>kg</w:t>
        </w:r>
        <w:r w:rsidRPr="00D05E01">
          <w:rPr>
            <w:color w:val="0D0D0D" w:themeColor="text1" w:themeTint="F2"/>
            <w:sz w:val="28"/>
            <w:szCs w:val="28"/>
            <w:rtl/>
          </w:rPr>
          <w:t xml:space="preserve"> كانت لا تزال تعتبر أنها ثقيلة جدا وضخمة للنهوض بسرعة المشاة. </w:t>
        </w:r>
        <w:r w:rsidRPr="00D05E01">
          <w:rPr>
            <w:rStyle w:val="google-src-text1"/>
            <w:color w:val="0D0D0D" w:themeColor="text1" w:themeTint="F2"/>
            <w:sz w:val="28"/>
            <w:szCs w:val="28"/>
          </w:rPr>
          <w:t>Attempts to transport light machine guns by wheeled carriages or pack animals were ultimately unsuccessful: the infantry invariably outpaced such methods.</w:t>
        </w:r>
        <w:r w:rsidRPr="00D05E01">
          <w:rPr>
            <w:color w:val="0D0D0D" w:themeColor="text1" w:themeTint="F2"/>
            <w:sz w:val="28"/>
            <w:szCs w:val="28"/>
            <w:rtl/>
          </w:rPr>
          <w:t xml:space="preserve"> وكانت محاولات لنقل الأسلحة الرشاشة الخفيفة عربات بعجلات أو الدواب ناجحة في نهاية المطاف : سلاح المشاة فاق دائما مثل هذه الأساليب. </w:t>
        </w:r>
      </w:ins>
    </w:p>
    <w:p w:rsidR="009A52D5" w:rsidRPr="00D05E01" w:rsidRDefault="009A52D5" w:rsidP="009A52D5">
      <w:pPr>
        <w:pStyle w:val="NormalWeb"/>
        <w:shd w:val="clear" w:color="auto" w:fill="FFFFFF"/>
        <w:bidi/>
        <w:rPr>
          <w:ins w:id="52" w:author="Unknown"/>
          <w:color w:val="0D0D0D" w:themeColor="text1" w:themeTint="F2"/>
          <w:sz w:val="28"/>
          <w:szCs w:val="28"/>
          <w:rtl/>
        </w:rPr>
      </w:pPr>
      <w:ins w:id="53" w:author="Unknown">
        <w:r w:rsidRPr="00D05E01">
          <w:rPr>
            <w:rStyle w:val="google-src-text1"/>
            <w:color w:val="0D0D0D" w:themeColor="text1" w:themeTint="F2"/>
            <w:sz w:val="28"/>
            <w:szCs w:val="28"/>
          </w:rPr>
          <w:t xml:space="preserve">By 1918 however one-man portable machine guns (including the formidable </w:t>
        </w:r>
        <w:r w:rsidR="00FD39DF" w:rsidRPr="00D05E01">
          <w:rPr>
            <w:rStyle w:val="google-src-text1"/>
            <w:color w:val="0D0D0D" w:themeColor="text1" w:themeTint="F2"/>
            <w:sz w:val="28"/>
            <w:szCs w:val="28"/>
          </w:rPr>
          <w:fldChar w:fldCharType="begin"/>
        </w:r>
        <w:r w:rsidRPr="00D05E01">
          <w:rPr>
            <w:rStyle w:val="google-src-text1"/>
            <w:color w:val="0D0D0D" w:themeColor="text1" w:themeTint="F2"/>
            <w:sz w:val="28"/>
            <w:szCs w:val="28"/>
          </w:rPr>
          <w:instrText xml:space="preserve"> HYPERLINK "http://translate.googleusercontent.com/translate_c?hl=ar&amp;langpair=en%7Car&amp;rurl=translate.google.ae&amp;u=http://www.firstworldwar.com/atoz/mgun_mp18.htm&amp;usg=ALkJrhgLSleTIkGRewJ11Vubzu7qMuJQcA" </w:instrText>
        </w:r>
        <w:r w:rsidR="00FD39DF" w:rsidRPr="00D05E01">
          <w:rPr>
            <w:rStyle w:val="google-src-text1"/>
            <w:color w:val="0D0D0D" w:themeColor="text1" w:themeTint="F2"/>
            <w:sz w:val="28"/>
            <w:szCs w:val="28"/>
          </w:rPr>
          <w:fldChar w:fldCharType="separate"/>
        </w:r>
        <w:r w:rsidRPr="00D05E01">
          <w:rPr>
            <w:rStyle w:val="Hyperlink"/>
            <w:vanish/>
            <w:color w:val="0D0D0D" w:themeColor="text1" w:themeTint="F2"/>
            <w:sz w:val="28"/>
            <w:szCs w:val="28"/>
          </w:rPr>
          <w:t>Bergmann MP18</w:t>
        </w:r>
        <w:r w:rsidR="00FD39DF" w:rsidRPr="00D05E01">
          <w:rPr>
            <w:rStyle w:val="google-src-text1"/>
            <w:color w:val="0D0D0D" w:themeColor="text1" w:themeTint="F2"/>
            <w:sz w:val="28"/>
            <w:szCs w:val="28"/>
          </w:rPr>
          <w:fldChar w:fldCharType="end"/>
        </w:r>
        <w:r w:rsidRPr="00D05E01">
          <w:rPr>
            <w:rStyle w:val="google-src-text1"/>
            <w:color w:val="0D0D0D" w:themeColor="text1" w:themeTint="F2"/>
            <w:sz w:val="28"/>
            <w:szCs w:val="28"/>
          </w:rPr>
          <w:t xml:space="preserve"> submachine gun) were put to some use (each weighing 9-14kg), although maintaining sufficient ammunition supplies remained a difficulty.</w:t>
        </w:r>
        <w:r w:rsidRPr="00D05E01">
          <w:rPr>
            <w:color w:val="0D0D0D" w:themeColor="text1" w:themeTint="F2"/>
            <w:sz w:val="28"/>
            <w:szCs w:val="28"/>
            <w:rtl/>
          </w:rPr>
          <w:t xml:space="preserve"> لكن بحلول عام 1918 من رجل واحد الرشاشات المحمولة (بما في ذلك هائلة </w:t>
        </w:r>
        <w:r w:rsidR="00FD39DF" w:rsidRPr="00D05E01">
          <w:rPr>
            <w:color w:val="0D0D0D" w:themeColor="text1" w:themeTint="F2"/>
            <w:sz w:val="28"/>
            <w:szCs w:val="28"/>
            <w:rtl/>
          </w:rPr>
          <w:fldChar w:fldCharType="begin"/>
        </w:r>
        <w:r w:rsidRPr="00D05E01">
          <w:rPr>
            <w:color w:val="0D0D0D" w:themeColor="text1" w:themeTint="F2"/>
            <w:sz w:val="28"/>
            <w:szCs w:val="28"/>
            <w:rtl/>
          </w:rPr>
          <w:instrText xml:space="preserve"> </w:instrText>
        </w:r>
        <w:r w:rsidRPr="00D05E01">
          <w:rPr>
            <w:color w:val="0D0D0D" w:themeColor="text1" w:themeTint="F2"/>
            <w:sz w:val="28"/>
            <w:szCs w:val="28"/>
          </w:rPr>
          <w:instrText>HYPERLINK "http://translate.googleusercontent.com/translate_c?hl=ar&amp;langpair=en%7Car&amp;rurl=translate.google.ae&amp;u=http://www.firstworldwar.com/atoz/mgun_mp18.htm&amp;usg=ALkJrhgLSleTIkGRewJ11Vubzu7qMuJQcA</w:instrText>
        </w:r>
        <w:r w:rsidRPr="00D05E01">
          <w:rPr>
            <w:color w:val="0D0D0D" w:themeColor="text1" w:themeTint="F2"/>
            <w:sz w:val="28"/>
            <w:szCs w:val="28"/>
            <w:rtl/>
          </w:rPr>
          <w:instrText xml:space="preserve">" </w:instrText>
        </w:r>
        <w:r w:rsidR="00FD39DF" w:rsidRPr="00D05E01">
          <w:rPr>
            <w:color w:val="0D0D0D" w:themeColor="text1" w:themeTint="F2"/>
            <w:sz w:val="28"/>
            <w:szCs w:val="28"/>
            <w:rtl/>
          </w:rPr>
          <w:fldChar w:fldCharType="separate"/>
        </w:r>
        <w:r w:rsidRPr="00D05E01">
          <w:rPr>
            <w:rStyle w:val="Hyperlink"/>
            <w:color w:val="0D0D0D" w:themeColor="text1" w:themeTint="F2"/>
            <w:sz w:val="28"/>
            <w:szCs w:val="28"/>
          </w:rPr>
          <w:t>MP18</w:t>
        </w:r>
        <w:r w:rsidRPr="00D05E01">
          <w:rPr>
            <w:rStyle w:val="Hyperlink"/>
            <w:color w:val="0D0D0D" w:themeColor="text1" w:themeTint="F2"/>
            <w:sz w:val="28"/>
            <w:szCs w:val="28"/>
            <w:rtl/>
          </w:rPr>
          <w:t xml:space="preserve"> بيرغمان</w:t>
        </w:r>
        <w:r w:rsidR="00FD39DF" w:rsidRPr="00D05E01">
          <w:rPr>
            <w:color w:val="0D0D0D" w:themeColor="text1" w:themeTint="F2"/>
            <w:sz w:val="28"/>
            <w:szCs w:val="28"/>
            <w:rtl/>
          </w:rPr>
          <w:fldChar w:fldCharType="end"/>
        </w:r>
        <w:r w:rsidRPr="00D05E01">
          <w:rPr>
            <w:color w:val="0D0D0D" w:themeColor="text1" w:themeTint="F2"/>
            <w:sz w:val="28"/>
            <w:szCs w:val="28"/>
            <w:rtl/>
          </w:rPr>
          <w:t xml:space="preserve"> تم وضع مدفع رشاش) لاستخدام بعض (تزن كل منها 9 - 14</w:t>
        </w:r>
        <w:r w:rsidRPr="00D05E01">
          <w:rPr>
            <w:color w:val="0D0D0D" w:themeColor="text1" w:themeTint="F2"/>
            <w:sz w:val="28"/>
            <w:szCs w:val="28"/>
          </w:rPr>
          <w:t>kg</w:t>
        </w:r>
        <w:r w:rsidRPr="00D05E01">
          <w:rPr>
            <w:color w:val="0D0D0D" w:themeColor="text1" w:themeTint="F2"/>
            <w:sz w:val="28"/>
            <w:szCs w:val="28"/>
            <w:rtl/>
          </w:rPr>
          <w:t xml:space="preserve">) ، على الرغم من الحفاظ على إمدادات الذخيرة الكافية لا يزال يمثل صعوبة. </w:t>
        </w:r>
      </w:ins>
    </w:p>
    <w:p w:rsidR="009A52D5" w:rsidRPr="00D05E01" w:rsidRDefault="009A52D5" w:rsidP="009A52D5">
      <w:pPr>
        <w:pStyle w:val="NormalWeb"/>
        <w:shd w:val="clear" w:color="auto" w:fill="FFFFFF"/>
        <w:bidi/>
        <w:rPr>
          <w:ins w:id="54" w:author="Unknown"/>
          <w:sz w:val="28"/>
          <w:szCs w:val="28"/>
          <w:rtl/>
        </w:rPr>
      </w:pPr>
      <w:r w:rsidRPr="00D05E01">
        <w:rPr>
          <w:noProof/>
          <w:sz w:val="28"/>
          <w:szCs w:val="28"/>
        </w:rPr>
        <w:drawing>
          <wp:inline distT="0" distB="0" distL="0" distR="0">
            <wp:extent cx="2066925" cy="1362075"/>
            <wp:effectExtent l="19050" t="0" r="9525" b="0"/>
            <wp:docPr id="92" name="Picture 92" descr="الألمانية خندق رشا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الألمانية خندق رشاش"/>
                    <pic:cNvPicPr>
                      <a:picLocks noChangeAspect="1" noChangeArrowheads="1"/>
                    </pic:cNvPicPr>
                  </pic:nvPicPr>
                  <pic:blipFill>
                    <a:blip r:embed="rId37" cstate="print"/>
                    <a:srcRect/>
                    <a:stretch>
                      <a:fillRect/>
                    </a:stretch>
                  </pic:blipFill>
                  <pic:spPr bwMode="auto">
                    <a:xfrm>
                      <a:off x="0" y="0"/>
                      <a:ext cx="2066925" cy="1362075"/>
                    </a:xfrm>
                    <a:prstGeom prst="rect">
                      <a:avLst/>
                    </a:prstGeom>
                    <a:noFill/>
                    <a:ln w="9525">
                      <a:noFill/>
                      <a:miter lim="800000"/>
                      <a:headEnd/>
                      <a:tailEnd/>
                    </a:ln>
                  </pic:spPr>
                </pic:pic>
              </a:graphicData>
            </a:graphic>
          </wp:inline>
        </w:drawing>
      </w:r>
      <w:ins w:id="55" w:author="Unknown">
        <w:r w:rsidRPr="00D05E01">
          <w:rPr>
            <w:rStyle w:val="google-src-text1"/>
            <w:sz w:val="28"/>
            <w:szCs w:val="28"/>
          </w:rPr>
          <w:t>Although often not truly portable light machine guns were more readily transported on roads or flat ground by armoured cars.</w:t>
        </w:r>
        <w:r w:rsidRPr="00D05E01">
          <w:rPr>
            <w:sz w:val="28"/>
            <w:szCs w:val="28"/>
            <w:rtl/>
          </w:rPr>
          <w:t xml:space="preserve"> على الرغم من أن في كثير من الأحيان كانت تنقل بسهولة أكبر لا الرشاشة الخفيفة المحمولة حقا البنادق على الطرق أو أرض مستوية من السيارات المصفحة. </w:t>
        </w:r>
      </w:ins>
    </w:p>
    <w:p w:rsidR="009A52D5" w:rsidRPr="00D05E01" w:rsidRDefault="009A52D5" w:rsidP="009A52D5">
      <w:pPr>
        <w:pStyle w:val="NormalWeb"/>
        <w:shd w:val="clear" w:color="auto" w:fill="FFFFFF"/>
        <w:bidi/>
        <w:rPr>
          <w:ins w:id="56" w:author="Unknown"/>
          <w:sz w:val="28"/>
          <w:szCs w:val="28"/>
          <w:rtl/>
        </w:rPr>
      </w:pPr>
      <w:ins w:id="57" w:author="Unknown">
        <w:r w:rsidRPr="00D05E01">
          <w:rPr>
            <w:rStyle w:val="google-src-text1"/>
            <w:sz w:val="28"/>
            <w:szCs w:val="28"/>
          </w:rPr>
          <w:t xml:space="preserve">As the war developed machine guns were adapted for use on </w:t>
        </w:r>
        <w:r w:rsidR="00FD39DF" w:rsidRPr="00D05E01">
          <w:rPr>
            <w:rStyle w:val="google-src-text1"/>
            <w:sz w:val="28"/>
            <w:szCs w:val="28"/>
          </w:rPr>
          <w:fldChar w:fldCharType="begin"/>
        </w:r>
        <w:r w:rsidRPr="00D05E01">
          <w:rPr>
            <w:rStyle w:val="google-src-text1"/>
            <w:sz w:val="28"/>
            <w:szCs w:val="28"/>
          </w:rPr>
          <w:instrText xml:space="preserve"> HYPERLINK "http://translate.googleusercontent.com/translate_c?hl=ar&amp;langpair=en%7Car&amp;rurl=translate.google.ae&amp;u=http://www.firstworldwar.com/weaponry/tanks.htm&amp;usg=ALkJrhhXUEucSn2-6wwIR5Iw3KzjXnqzTg" </w:instrText>
        </w:r>
        <w:r w:rsidR="00FD39DF" w:rsidRPr="00D05E01">
          <w:rPr>
            <w:rStyle w:val="google-src-text1"/>
            <w:sz w:val="28"/>
            <w:szCs w:val="28"/>
          </w:rPr>
          <w:fldChar w:fldCharType="separate"/>
        </w:r>
        <w:r w:rsidRPr="00D05E01">
          <w:rPr>
            <w:rStyle w:val="Hyperlink"/>
            <w:vanish/>
            <w:sz w:val="28"/>
            <w:szCs w:val="28"/>
          </w:rPr>
          <w:t>tanks</w:t>
        </w:r>
        <w:r w:rsidR="00FD39DF" w:rsidRPr="00D05E01">
          <w:rPr>
            <w:rStyle w:val="google-src-text1"/>
            <w:sz w:val="28"/>
            <w:szCs w:val="28"/>
          </w:rPr>
          <w:fldChar w:fldCharType="end"/>
        </w:r>
        <w:r w:rsidRPr="00D05E01">
          <w:rPr>
            <w:rStyle w:val="google-src-text1"/>
            <w:sz w:val="28"/>
            <w:szCs w:val="28"/>
          </w:rPr>
          <w:t xml:space="preserve"> on broken ground, particularly on the Western Front (where the majority of machine guns were deployed).</w:t>
        </w:r>
        <w:r w:rsidRPr="00D05E01">
          <w:rPr>
            <w:sz w:val="28"/>
            <w:szCs w:val="28"/>
            <w:rtl/>
          </w:rPr>
          <w:t xml:space="preserve"> كما وضعت الحرب تم تكييفها للاستخدام المدافع الرشاشة على </w:t>
        </w:r>
        <w:r w:rsidR="00FD39DF" w:rsidRPr="00D05E01">
          <w:rPr>
            <w:sz w:val="28"/>
            <w:szCs w:val="28"/>
            <w:rtl/>
          </w:rPr>
          <w:fldChar w:fldCharType="begin"/>
        </w:r>
        <w:r w:rsidRPr="00D05E01">
          <w:rPr>
            <w:sz w:val="28"/>
            <w:szCs w:val="28"/>
            <w:rtl/>
          </w:rPr>
          <w:instrText xml:space="preserve"> </w:instrText>
        </w:r>
        <w:r w:rsidRPr="00D05E01">
          <w:rPr>
            <w:sz w:val="28"/>
            <w:szCs w:val="28"/>
          </w:rPr>
          <w:instrText>HYPERLINK "http://translate.googleusercontent.com/translate_c?hl=ar&amp;langpair=en%7Car&amp;rurl=translate.google.ae&amp;u=http://www.firstworldwar.com/weaponry/tanks.htm&amp;usg=ALkJrhhXUEucSn2-6wwIR5Iw3KzjXnqzTg</w:instrText>
        </w:r>
        <w:r w:rsidRPr="00D05E01">
          <w:rPr>
            <w:sz w:val="28"/>
            <w:szCs w:val="28"/>
            <w:rtl/>
          </w:rPr>
          <w:instrText xml:space="preserve">" </w:instrText>
        </w:r>
        <w:r w:rsidR="00FD39DF" w:rsidRPr="00D05E01">
          <w:rPr>
            <w:sz w:val="28"/>
            <w:szCs w:val="28"/>
            <w:rtl/>
          </w:rPr>
          <w:fldChar w:fldCharType="separate"/>
        </w:r>
        <w:r w:rsidRPr="00D05E01">
          <w:rPr>
            <w:rStyle w:val="Hyperlink"/>
            <w:sz w:val="28"/>
            <w:szCs w:val="28"/>
            <w:rtl/>
          </w:rPr>
          <w:t>الدبابات</w:t>
        </w:r>
        <w:r w:rsidR="00FD39DF" w:rsidRPr="00D05E01">
          <w:rPr>
            <w:sz w:val="28"/>
            <w:szCs w:val="28"/>
            <w:rtl/>
          </w:rPr>
          <w:fldChar w:fldCharType="end"/>
        </w:r>
        <w:r w:rsidRPr="00D05E01">
          <w:rPr>
            <w:sz w:val="28"/>
            <w:szCs w:val="28"/>
            <w:rtl/>
          </w:rPr>
          <w:t xml:space="preserve"> على أرض مكسورة ، لا سيما على الجبهة الغربية (حيث تم نشر معظم الرشاشات). </w:t>
        </w:r>
      </w:ins>
    </w:p>
    <w:p w:rsidR="009A52D5" w:rsidRPr="00D05E01" w:rsidRDefault="009A52D5" w:rsidP="009A52D5">
      <w:pPr>
        <w:pStyle w:val="NormalWeb"/>
        <w:shd w:val="clear" w:color="auto" w:fill="FFFFFF"/>
        <w:bidi/>
        <w:rPr>
          <w:ins w:id="58" w:author="Unknown"/>
          <w:sz w:val="28"/>
          <w:szCs w:val="28"/>
          <w:rtl/>
        </w:rPr>
      </w:pPr>
      <w:ins w:id="59" w:author="Unknown">
        <w:r w:rsidRPr="00D05E01">
          <w:rPr>
            <w:rStyle w:val="google-src-text1"/>
            <w:sz w:val="28"/>
            <w:szCs w:val="28"/>
          </w:rPr>
          <w:t xml:space="preserve">Light machine guns were adopted too for incorporation into aircraft from 1915 onwards, for example the </w:t>
        </w:r>
        <w:r w:rsidR="00FD39DF" w:rsidRPr="00D05E01">
          <w:rPr>
            <w:rStyle w:val="google-src-text1"/>
            <w:sz w:val="28"/>
            <w:szCs w:val="28"/>
          </w:rPr>
          <w:fldChar w:fldCharType="begin"/>
        </w:r>
        <w:r w:rsidRPr="00D05E01">
          <w:rPr>
            <w:rStyle w:val="google-src-text1"/>
            <w:sz w:val="28"/>
            <w:szCs w:val="28"/>
          </w:rPr>
          <w:instrText xml:space="preserve"> HYPERLINK "http://translate.googleusercontent.com/translate_c?hl=ar&amp;langpair=en%7Car&amp;rurl=translate.google.ae&amp;u=http://www.firstworldwar.com/atoz/mgun_vickers.htm&amp;usg=ALkJrhjPtbroQETYLfBlGS6pIUkwVaN0kg" </w:instrText>
        </w:r>
        <w:r w:rsidR="00FD39DF" w:rsidRPr="00D05E01">
          <w:rPr>
            <w:rStyle w:val="google-src-text1"/>
            <w:sz w:val="28"/>
            <w:szCs w:val="28"/>
          </w:rPr>
          <w:fldChar w:fldCharType="separate"/>
        </w:r>
        <w:r w:rsidRPr="00D05E01">
          <w:rPr>
            <w:rStyle w:val="Hyperlink"/>
            <w:vanish/>
            <w:sz w:val="28"/>
            <w:szCs w:val="28"/>
          </w:rPr>
          <w:t>Vickers</w:t>
        </w:r>
        <w:r w:rsidR="00FD39DF" w:rsidRPr="00D05E01">
          <w:rPr>
            <w:rStyle w:val="google-src-text1"/>
            <w:sz w:val="28"/>
            <w:szCs w:val="28"/>
          </w:rPr>
          <w:fldChar w:fldCharType="end"/>
        </w:r>
        <w:r w:rsidRPr="00D05E01">
          <w:rPr>
            <w:rStyle w:val="google-src-text1"/>
            <w:sz w:val="28"/>
            <w:szCs w:val="28"/>
          </w:rPr>
          <w:t xml:space="preserve"> , particularly with the German adoption of </w:t>
        </w:r>
        <w:r w:rsidR="00FD39DF" w:rsidRPr="00D05E01">
          <w:rPr>
            <w:rStyle w:val="google-src-text1"/>
            <w:sz w:val="28"/>
            <w:szCs w:val="28"/>
          </w:rPr>
          <w:fldChar w:fldCharType="begin"/>
        </w:r>
        <w:r w:rsidRPr="00D05E01">
          <w:rPr>
            <w:rStyle w:val="google-src-text1"/>
            <w:sz w:val="28"/>
            <w:szCs w:val="28"/>
          </w:rPr>
          <w:instrText xml:space="preserve"> HYPERLINK "http://translate.googleusercontent.com/translate_c?hl=ar&amp;langpair=en%7Car&amp;rurl=translate.google.ae&amp;u=http://www.firstworldwar.com/atoz/interruptergear.htm&amp;usg=ALkJrhgkqRuXgQ1HfLo1x82y512jQtOZ1A" </w:instrText>
        </w:r>
        <w:r w:rsidR="00FD39DF" w:rsidRPr="00D05E01">
          <w:rPr>
            <w:rStyle w:val="google-src-text1"/>
            <w:sz w:val="28"/>
            <w:szCs w:val="28"/>
          </w:rPr>
          <w:fldChar w:fldCharType="separate"/>
        </w:r>
        <w:r w:rsidRPr="00D05E01">
          <w:rPr>
            <w:rStyle w:val="Hyperlink"/>
            <w:vanish/>
            <w:sz w:val="28"/>
            <w:szCs w:val="28"/>
          </w:rPr>
          <w:t>interrupter equipment</w:t>
        </w:r>
        <w:r w:rsidR="00FD39DF" w:rsidRPr="00D05E01">
          <w:rPr>
            <w:rStyle w:val="google-src-text1"/>
            <w:sz w:val="28"/>
            <w:szCs w:val="28"/>
          </w:rPr>
          <w:fldChar w:fldCharType="end"/>
        </w:r>
        <w:r w:rsidRPr="00D05E01">
          <w:rPr>
            <w:rStyle w:val="google-src-text1"/>
            <w:sz w:val="28"/>
            <w:szCs w:val="28"/>
          </w:rPr>
          <w:t xml:space="preserve"> , which enabled the pilot to fire the gun through the aircraft's propeller blades.</w:t>
        </w:r>
        <w:r w:rsidRPr="00D05E01">
          <w:rPr>
            <w:sz w:val="28"/>
            <w:szCs w:val="28"/>
            <w:rtl/>
          </w:rPr>
          <w:t xml:space="preserve"> وقد اعتمدت رشاشات خفيفة جدا لإدماجها في الطائرات في الفترة من 1915 فصاعدا ، على سبيل المثال ، </w:t>
        </w:r>
        <w:r w:rsidR="00FD39DF" w:rsidRPr="00D05E01">
          <w:rPr>
            <w:sz w:val="28"/>
            <w:szCs w:val="28"/>
            <w:rtl/>
          </w:rPr>
          <w:fldChar w:fldCharType="begin"/>
        </w:r>
        <w:r w:rsidRPr="00D05E01">
          <w:rPr>
            <w:sz w:val="28"/>
            <w:szCs w:val="28"/>
            <w:rtl/>
          </w:rPr>
          <w:instrText xml:space="preserve"> </w:instrText>
        </w:r>
        <w:r w:rsidRPr="00D05E01">
          <w:rPr>
            <w:sz w:val="28"/>
            <w:szCs w:val="28"/>
          </w:rPr>
          <w:instrText>HYPERLINK "http://translate.googleusercontent.com/translate_c?hl=ar&amp;langpair=en%7Car&amp;rurl=translate.google.ae&amp;u=http://www.firstworldwar.com/atoz/mgun_vickers.htm&amp;usg=ALkJrhjPtbroQETYLfBlGS6pIUkwVaN0kg</w:instrText>
        </w:r>
        <w:r w:rsidRPr="00D05E01">
          <w:rPr>
            <w:sz w:val="28"/>
            <w:szCs w:val="28"/>
            <w:rtl/>
          </w:rPr>
          <w:instrText xml:space="preserve">" </w:instrText>
        </w:r>
        <w:r w:rsidR="00FD39DF" w:rsidRPr="00D05E01">
          <w:rPr>
            <w:sz w:val="28"/>
            <w:szCs w:val="28"/>
            <w:rtl/>
          </w:rPr>
          <w:fldChar w:fldCharType="separate"/>
        </w:r>
        <w:r w:rsidRPr="00D05E01">
          <w:rPr>
            <w:rStyle w:val="Hyperlink"/>
            <w:sz w:val="28"/>
            <w:szCs w:val="28"/>
            <w:rtl/>
          </w:rPr>
          <w:t>فيكرز</w:t>
        </w:r>
        <w:r w:rsidR="00FD39DF" w:rsidRPr="00D05E01">
          <w:rPr>
            <w:sz w:val="28"/>
            <w:szCs w:val="28"/>
            <w:rtl/>
          </w:rPr>
          <w:fldChar w:fldCharType="end"/>
        </w:r>
        <w:r w:rsidRPr="00D05E01">
          <w:rPr>
            <w:sz w:val="28"/>
            <w:szCs w:val="28"/>
            <w:rtl/>
          </w:rPr>
          <w:t xml:space="preserve"> ، لا سيما مع اعتماد اللغة الألمانية من </w:t>
        </w:r>
        <w:r w:rsidR="00FD39DF" w:rsidRPr="00D05E01">
          <w:rPr>
            <w:sz w:val="28"/>
            <w:szCs w:val="28"/>
            <w:rtl/>
          </w:rPr>
          <w:fldChar w:fldCharType="begin"/>
        </w:r>
        <w:r w:rsidRPr="00D05E01">
          <w:rPr>
            <w:sz w:val="28"/>
            <w:szCs w:val="28"/>
            <w:rtl/>
          </w:rPr>
          <w:instrText xml:space="preserve"> </w:instrText>
        </w:r>
        <w:r w:rsidRPr="00D05E01">
          <w:rPr>
            <w:sz w:val="28"/>
            <w:szCs w:val="28"/>
          </w:rPr>
          <w:instrText>HYPERLINK "http://translate.googleusercontent.com/translate_c?hl=ar&amp;langpair=en%7Car&amp;rurl=translate.google.ae&amp;u=http://www.firstworldwar.com/atoz/interruptergear.htm&amp;usg=ALkJrhgkqRuXgQ1HfLo1x82y512jQtOZ1A</w:instrText>
        </w:r>
        <w:r w:rsidRPr="00D05E01">
          <w:rPr>
            <w:sz w:val="28"/>
            <w:szCs w:val="28"/>
            <w:rtl/>
          </w:rPr>
          <w:instrText xml:space="preserve">" </w:instrText>
        </w:r>
        <w:r w:rsidR="00FD39DF" w:rsidRPr="00D05E01">
          <w:rPr>
            <w:sz w:val="28"/>
            <w:szCs w:val="28"/>
            <w:rtl/>
          </w:rPr>
          <w:fldChar w:fldCharType="separate"/>
        </w:r>
        <w:r w:rsidRPr="00D05E01">
          <w:rPr>
            <w:rStyle w:val="Hyperlink"/>
            <w:sz w:val="28"/>
            <w:szCs w:val="28"/>
            <w:rtl/>
          </w:rPr>
          <w:t>المعدات المقطع أداة لقطع التيار الكهربائي</w:t>
        </w:r>
        <w:r w:rsidR="00FD39DF" w:rsidRPr="00D05E01">
          <w:rPr>
            <w:sz w:val="28"/>
            <w:szCs w:val="28"/>
            <w:rtl/>
          </w:rPr>
          <w:fldChar w:fldCharType="end"/>
        </w:r>
        <w:r w:rsidRPr="00D05E01">
          <w:rPr>
            <w:sz w:val="28"/>
            <w:szCs w:val="28"/>
            <w:rtl/>
          </w:rPr>
          <w:t xml:space="preserve"> ، مما مكن الطيار لاطلاق النار من خلال البندقية شفرات المروحة الطائرة. </w:t>
        </w:r>
      </w:ins>
    </w:p>
    <w:p w:rsidR="009A52D5" w:rsidRPr="00D05E01" w:rsidRDefault="009A52D5" w:rsidP="009A52D5">
      <w:pPr>
        <w:pStyle w:val="NormalWeb"/>
        <w:shd w:val="clear" w:color="auto" w:fill="FFFFFF"/>
        <w:bidi/>
        <w:rPr>
          <w:sz w:val="28"/>
          <w:szCs w:val="28"/>
          <w:rtl/>
        </w:rPr>
      </w:pPr>
      <w:ins w:id="60" w:author="Unknown">
        <w:r w:rsidRPr="00D05E01">
          <w:rPr>
            <w:rStyle w:val="google-src-text1"/>
            <w:sz w:val="28"/>
            <w:szCs w:val="28"/>
            <w:shd w:val="clear" w:color="auto" w:fill="E6ECF9"/>
          </w:rPr>
          <w:t>In response to the increasing success of machine guns mounted on aircraft it was perhaps inevitable that machine guns should similarly be developed as anti-aircraft devices (in France and Italy), sometimes mounted on vehicles.</w:t>
        </w:r>
        <w:r w:rsidRPr="00D05E01">
          <w:rPr>
            <w:sz w:val="28"/>
            <w:szCs w:val="28"/>
            <w:shd w:val="clear" w:color="auto" w:fill="E6ECF9"/>
            <w:rtl/>
          </w:rPr>
          <w:t xml:space="preserve"> ردا على نجاح متزايد من مدافع رشاشة محمولة على طائرات ربما كان لا بد أن تكون بالمثل وضعت الرشاشات المضادة للطائرات وأجهزة (في فرنسا وإيطاليا) ، وشنت في بعض الأحيان على المركبات.</w:t>
        </w:r>
        <w:r w:rsidRPr="00D05E01">
          <w:rPr>
            <w:sz w:val="28"/>
            <w:szCs w:val="28"/>
            <w:rtl/>
          </w:rPr>
          <w:t xml:space="preserve"> </w:t>
        </w:r>
        <w:r w:rsidRPr="00D05E01">
          <w:rPr>
            <w:rStyle w:val="google-src-text1"/>
            <w:sz w:val="28"/>
            <w:szCs w:val="28"/>
          </w:rPr>
          <w:t>Similarly machine guns began to be added to warships as a useful addition to naval armaments.</w:t>
        </w:r>
        <w:r w:rsidRPr="00D05E01">
          <w:rPr>
            <w:sz w:val="28"/>
            <w:szCs w:val="28"/>
            <w:rtl/>
          </w:rPr>
          <w:t xml:space="preserve"> وبالمثل بدأت الرشاشات التي يمكن ان تضاف على السفن الحربية وإضافة مفيدة إلى التسلح البحري. </w:t>
        </w:r>
      </w:ins>
      <w:r w:rsidR="00D05E01" w:rsidRPr="00D05E01">
        <w:rPr>
          <w:rFonts w:hint="cs"/>
          <w:sz w:val="28"/>
          <w:szCs w:val="28"/>
          <w:rtl/>
        </w:rPr>
        <w:t xml:space="preserve">(1) </w:t>
      </w:r>
    </w:p>
    <w:p w:rsidR="00D05E01" w:rsidRPr="00D05E01" w:rsidRDefault="00D05E01" w:rsidP="00D05E01">
      <w:pPr>
        <w:pStyle w:val="NormalWeb"/>
        <w:shd w:val="clear" w:color="auto" w:fill="FFFFFF"/>
        <w:bidi/>
        <w:rPr>
          <w:sz w:val="28"/>
          <w:szCs w:val="28"/>
          <w:rtl/>
        </w:rPr>
      </w:pPr>
    </w:p>
    <w:p w:rsidR="00BA5895" w:rsidRDefault="00D05E01" w:rsidP="00480DD5">
      <w:pPr>
        <w:pStyle w:val="NormalWeb"/>
        <w:numPr>
          <w:ilvl w:val="0"/>
          <w:numId w:val="12"/>
        </w:numPr>
        <w:shd w:val="clear" w:color="auto" w:fill="FFFFFF"/>
        <w:bidi/>
        <w:rPr>
          <w:sz w:val="20"/>
          <w:szCs w:val="20"/>
        </w:rPr>
      </w:pPr>
      <w:r w:rsidRPr="00D05E01">
        <w:rPr>
          <w:rFonts w:hint="cs"/>
          <w:sz w:val="20"/>
          <w:szCs w:val="20"/>
          <w:rtl/>
        </w:rPr>
        <w:t>موسوعه الحرب العآلميه الاولى</w:t>
      </w:r>
    </w:p>
    <w:p w:rsidR="00480DD5" w:rsidRPr="00480DD5" w:rsidRDefault="00480DD5" w:rsidP="00480DD5">
      <w:pPr>
        <w:ind w:left="360"/>
        <w:jc w:val="right"/>
        <w:rPr>
          <w:rFonts w:ascii="Arial Unicode MS" w:eastAsia="Arial Unicode MS" w:hAnsi="Arial Unicode MS" w:cs="Arial Unicode MS"/>
          <w:color w:val="FF0000"/>
          <w:sz w:val="28"/>
          <w:szCs w:val="28"/>
          <w:rtl/>
        </w:rPr>
      </w:pPr>
      <w:r w:rsidRPr="00480DD5">
        <w:rPr>
          <w:rFonts w:ascii="Arial Unicode MS" w:eastAsia="Arial Unicode MS" w:hAnsi="Arial Unicode MS" w:cs="Arial Unicode MS" w:hint="cs"/>
          <w:color w:val="0D0D0D" w:themeColor="text1" w:themeTint="F2"/>
          <w:sz w:val="28"/>
          <w:szCs w:val="28"/>
          <w:rtl/>
        </w:rPr>
        <w:lastRenderedPageBreak/>
        <w:t>الفصل الثآلث :</w:t>
      </w:r>
      <w:r w:rsidRPr="00480DD5">
        <w:rPr>
          <w:rFonts w:ascii="Arial Unicode MS" w:eastAsia="Arial Unicode MS" w:hAnsi="Arial Unicode MS" w:cs="Arial Unicode MS" w:hint="cs"/>
          <w:color w:val="FF0000"/>
          <w:sz w:val="28"/>
          <w:szCs w:val="28"/>
          <w:rtl/>
        </w:rPr>
        <w:t xml:space="preserve"> آثآر الحرب</w:t>
      </w:r>
    </w:p>
    <w:p w:rsidR="00480DD5" w:rsidRDefault="00480DD5" w:rsidP="00480DD5">
      <w:pPr>
        <w:pStyle w:val="NormalWeb"/>
        <w:shd w:val="clear" w:color="auto" w:fill="FFFFFF"/>
        <w:bidi/>
        <w:ind w:left="720"/>
        <w:rPr>
          <w:sz w:val="20"/>
          <w:szCs w:val="20"/>
          <w:rtl/>
        </w:rPr>
      </w:pPr>
    </w:p>
    <w:p w:rsidR="00480DD5" w:rsidRPr="00C67E33" w:rsidRDefault="00480DD5" w:rsidP="00480DD5">
      <w:pPr>
        <w:jc w:val="right"/>
        <w:rPr>
          <w:rFonts w:ascii="Arial Unicode MS" w:eastAsia="Arial Unicode MS" w:hAnsi="Arial Unicode MS" w:cs="Arial Unicode MS"/>
          <w:color w:val="76923C" w:themeColor="accent3" w:themeShade="BF"/>
          <w:sz w:val="32"/>
          <w:szCs w:val="32"/>
          <w:rtl/>
        </w:rPr>
      </w:pPr>
      <w:r w:rsidRPr="00C67E33">
        <w:rPr>
          <w:rFonts w:ascii="Arial Unicode MS" w:eastAsia="Arial Unicode MS" w:hAnsi="Arial Unicode MS" w:cs="Arial Unicode MS" w:hint="cs"/>
          <w:color w:val="76923C" w:themeColor="accent3" w:themeShade="BF"/>
          <w:sz w:val="32"/>
          <w:szCs w:val="32"/>
          <w:rtl/>
        </w:rPr>
        <w:t>الآثار السياسية</w:t>
      </w:r>
    </w:p>
    <w:p w:rsidR="00480DD5" w:rsidRDefault="00480DD5" w:rsidP="00480DD5">
      <w:pPr>
        <w:pStyle w:val="NormalWeb"/>
        <w:shd w:val="clear" w:color="auto" w:fill="FFFFFF"/>
        <w:bidi/>
        <w:ind w:left="720"/>
        <w:rPr>
          <w:sz w:val="28"/>
          <w:szCs w:val="28"/>
          <w:rtl/>
        </w:rPr>
      </w:pPr>
      <w:r w:rsidRPr="00C67E33">
        <w:rPr>
          <w:rFonts w:hint="cs"/>
          <w:sz w:val="28"/>
          <w:szCs w:val="28"/>
          <w:rtl/>
        </w:rPr>
        <w:t xml:space="preserve">من الآثآر السيآسيه للحرب سقوط أربع ملكيآت في أوروبا , و كآنت اول ملكية تسقط ملكية القيصر ( نيقولا الثآني ) في روسيا عام 1917م , وتخلي القيصر </w:t>
      </w:r>
      <w:r w:rsidR="00C67E33" w:rsidRPr="00C67E33">
        <w:rPr>
          <w:rFonts w:hint="cs"/>
          <w:sz w:val="28"/>
          <w:szCs w:val="28"/>
          <w:rtl/>
        </w:rPr>
        <w:t xml:space="preserve">( فيلهم الثآني ) في ألمانيا , و الامبرآطور ( شارل ) من النمسا </w:t>
      </w:r>
      <w:r w:rsidR="00C67E33" w:rsidRPr="00C67E33">
        <w:rPr>
          <w:sz w:val="28"/>
          <w:szCs w:val="28"/>
          <w:rtl/>
        </w:rPr>
        <w:t>–</w:t>
      </w:r>
      <w:r w:rsidR="00C67E33" w:rsidRPr="00C67E33">
        <w:rPr>
          <w:rFonts w:hint="cs"/>
          <w:sz w:val="28"/>
          <w:szCs w:val="28"/>
          <w:rtl/>
        </w:rPr>
        <w:t xml:space="preserve"> المجر عن عرشيمها عام 1918م , و عزل السلطان العثماني ( محمد رشاد السادس ) عام 1922م , بالإضافه إلى ان الحرب هزت دعائم الحكومآت في كل من فرنسآ وبريطآنيآ لتعرضهمآ لضغوط الحرب </w:t>
      </w:r>
      <w:r w:rsidR="00C67E33">
        <w:rPr>
          <w:rFonts w:hint="cs"/>
          <w:sz w:val="28"/>
          <w:szCs w:val="28"/>
          <w:rtl/>
        </w:rPr>
        <w:t>.</w:t>
      </w:r>
    </w:p>
    <w:p w:rsidR="00C67E33" w:rsidRDefault="00C67E33" w:rsidP="00C67E33">
      <w:pPr>
        <w:jc w:val="right"/>
        <w:rPr>
          <w:color w:val="76923C" w:themeColor="accent3" w:themeShade="BF"/>
          <w:sz w:val="28"/>
          <w:szCs w:val="28"/>
          <w:rtl/>
        </w:rPr>
      </w:pPr>
      <w:r w:rsidRPr="00C67E33">
        <w:rPr>
          <w:rFonts w:hint="cs"/>
          <w:color w:val="76923C" w:themeColor="accent3" w:themeShade="BF"/>
          <w:sz w:val="28"/>
          <w:szCs w:val="28"/>
          <w:rtl/>
        </w:rPr>
        <w:t>الآثآر آلإقتصآديه :</w:t>
      </w:r>
    </w:p>
    <w:p w:rsidR="00C67E33" w:rsidRPr="00C67E33" w:rsidRDefault="00C67E33" w:rsidP="00C67E33">
      <w:pPr>
        <w:jc w:val="right"/>
        <w:rPr>
          <w:color w:val="0D0D0D" w:themeColor="text1" w:themeTint="F2"/>
          <w:sz w:val="28"/>
          <w:szCs w:val="28"/>
          <w:rtl/>
        </w:rPr>
      </w:pPr>
      <w:r w:rsidRPr="00C67E33">
        <w:rPr>
          <w:rFonts w:hint="cs"/>
          <w:color w:val="0D0D0D" w:themeColor="text1" w:themeTint="F2"/>
          <w:sz w:val="28"/>
          <w:szCs w:val="28"/>
          <w:rtl/>
        </w:rPr>
        <w:t>أدت إلى التكلفه البآهظه للحروب إلى تمزيق الشعوب التي ادركت ان الحروب الحديثة تتطلب إلتزاما كاملا من جميع قطاعات المجتمع ونتج عن ذلك مصطلح ( الحرب الشآمله ) حيث وجهت كل جهود الدوله إلى المجهود الحربي.</w:t>
      </w:r>
    </w:p>
    <w:p w:rsidR="00C67E33" w:rsidRDefault="00C67E33" w:rsidP="00C67E33">
      <w:pPr>
        <w:jc w:val="right"/>
        <w:rPr>
          <w:color w:val="0D0D0D" w:themeColor="text1" w:themeTint="F2"/>
          <w:sz w:val="28"/>
          <w:szCs w:val="28"/>
          <w:rtl/>
        </w:rPr>
      </w:pPr>
      <w:r w:rsidRPr="00C67E33">
        <w:rPr>
          <w:rFonts w:hint="cs"/>
          <w:color w:val="0D0D0D" w:themeColor="text1" w:themeTint="F2"/>
          <w:sz w:val="28"/>
          <w:szCs w:val="28"/>
          <w:rtl/>
        </w:rPr>
        <w:t>وضعت القوآت المتحاربه نظما لتسليح وتدريب ونقل إمداد جيوشها التي فاقت أعدادها الملاين ما عدا بريطانيا التي وضعت نظاما للتجنيد الإجباري على الشباب عند سن معينه بغرض الإلتحاق بالجيش , كما أن المآنيا فرضت نظآمآ آخر بإجبار المدنيين على العمل لصالح المجهود الحربي , ففرضت هذه الحكومات ضرائب عاليه على موآطنيها واستنزفت أموالا طائلة لتغطيه الحرب كما فرضت توزيع السلع على الموآطنين بنظآم البطآقات وتحديد اسعار السلع وغيرها .</w:t>
      </w:r>
    </w:p>
    <w:p w:rsidR="00BB13D5" w:rsidRDefault="00BB13D5" w:rsidP="00C67E33">
      <w:pPr>
        <w:jc w:val="right"/>
        <w:rPr>
          <w:color w:val="0D0D0D" w:themeColor="text1" w:themeTint="F2"/>
          <w:sz w:val="28"/>
          <w:szCs w:val="28"/>
          <w:rtl/>
        </w:rPr>
      </w:pPr>
    </w:p>
    <w:p w:rsidR="00BB13D5" w:rsidRPr="00BB13D5" w:rsidRDefault="00BB13D5" w:rsidP="00BB13D5">
      <w:pPr>
        <w:jc w:val="right"/>
        <w:rPr>
          <w:color w:val="76923C" w:themeColor="accent3" w:themeShade="BF"/>
          <w:sz w:val="32"/>
          <w:szCs w:val="32"/>
          <w:rtl/>
        </w:rPr>
      </w:pPr>
      <w:r w:rsidRPr="00BB13D5">
        <w:rPr>
          <w:rFonts w:hint="cs"/>
          <w:color w:val="76923C" w:themeColor="accent3" w:themeShade="BF"/>
          <w:sz w:val="32"/>
          <w:szCs w:val="32"/>
          <w:rtl/>
        </w:rPr>
        <w:t xml:space="preserve">الآثر الإعلامي للحرب </w:t>
      </w:r>
    </w:p>
    <w:p w:rsidR="00BB13D5" w:rsidRDefault="00BB13D5" w:rsidP="00BB13D5">
      <w:pPr>
        <w:jc w:val="right"/>
        <w:rPr>
          <w:color w:val="0D0D0D" w:themeColor="text1" w:themeTint="F2"/>
          <w:sz w:val="28"/>
          <w:szCs w:val="28"/>
          <w:rtl/>
        </w:rPr>
      </w:pPr>
      <w:r>
        <w:rPr>
          <w:rFonts w:hint="cs"/>
          <w:color w:val="0D0D0D" w:themeColor="text1" w:themeTint="F2"/>
          <w:sz w:val="28"/>
          <w:szCs w:val="28"/>
          <w:rtl/>
        </w:rPr>
        <w:t xml:space="preserve">الحرب الشاملة تعني السطرة على الرأي العام حتى في الدول الديموقراطية حيث فرضت رقابة على الصحافة لمنع نشر أخبار الخسائر وفرضت قيود على الأدب و الأفلام وغيرها من الفنون كي لا يشن أحد الفريقين حربا دعائية على الآخر وبالعكس .( 1) </w:t>
      </w:r>
    </w:p>
    <w:p w:rsidR="00BB13D5" w:rsidRDefault="00BB13D5" w:rsidP="00BB13D5">
      <w:pPr>
        <w:jc w:val="right"/>
        <w:rPr>
          <w:color w:val="0D0D0D" w:themeColor="text1" w:themeTint="F2"/>
          <w:sz w:val="28"/>
          <w:szCs w:val="28"/>
          <w:rtl/>
        </w:rPr>
      </w:pPr>
    </w:p>
    <w:p w:rsidR="00BB13D5" w:rsidRDefault="00BB13D5" w:rsidP="00BB13D5">
      <w:pPr>
        <w:jc w:val="right"/>
        <w:rPr>
          <w:color w:val="0D0D0D" w:themeColor="text1" w:themeTint="F2"/>
          <w:sz w:val="28"/>
          <w:szCs w:val="28"/>
          <w:rtl/>
        </w:rPr>
      </w:pPr>
    </w:p>
    <w:p w:rsidR="00BB13D5" w:rsidRDefault="00BB13D5" w:rsidP="00BB13D5">
      <w:pPr>
        <w:jc w:val="right"/>
        <w:rPr>
          <w:color w:val="0D0D0D" w:themeColor="text1" w:themeTint="F2"/>
          <w:sz w:val="28"/>
          <w:szCs w:val="28"/>
          <w:rtl/>
        </w:rPr>
      </w:pPr>
    </w:p>
    <w:p w:rsidR="00BB13D5" w:rsidRPr="00BB13D5" w:rsidRDefault="00BB13D5" w:rsidP="00BB13D5">
      <w:pPr>
        <w:jc w:val="right"/>
        <w:rPr>
          <w:color w:val="0D0D0D" w:themeColor="text1" w:themeTint="F2"/>
          <w:rtl/>
          <w:lang w:bidi="ar-AE"/>
        </w:rPr>
      </w:pPr>
      <w:r w:rsidRPr="00BB13D5">
        <w:rPr>
          <w:rFonts w:hint="cs"/>
          <w:color w:val="0D0D0D" w:themeColor="text1" w:themeTint="F2"/>
          <w:rtl/>
          <w:lang w:bidi="ar-AE"/>
        </w:rPr>
        <w:t>(1 ) كتاب التآريخ</w:t>
      </w:r>
    </w:p>
    <w:p w:rsidR="00BB13D5" w:rsidRPr="00C67E33" w:rsidRDefault="00BB13D5" w:rsidP="00C67E33">
      <w:pPr>
        <w:jc w:val="right"/>
        <w:rPr>
          <w:color w:val="0D0D0D" w:themeColor="text1" w:themeTint="F2"/>
          <w:sz w:val="28"/>
          <w:szCs w:val="28"/>
          <w:rtl/>
        </w:rPr>
      </w:pPr>
    </w:p>
    <w:p w:rsidR="00C67E33" w:rsidRDefault="00C67E33" w:rsidP="00C67E33">
      <w:pPr>
        <w:jc w:val="right"/>
        <w:rPr>
          <w:color w:val="76923C" w:themeColor="accent3" w:themeShade="BF"/>
          <w:sz w:val="28"/>
          <w:szCs w:val="28"/>
          <w:rtl/>
        </w:rPr>
      </w:pPr>
      <w:r>
        <w:rPr>
          <w:rFonts w:hint="cs"/>
          <w:color w:val="76923C" w:themeColor="accent3" w:themeShade="BF"/>
          <w:sz w:val="28"/>
          <w:szCs w:val="28"/>
          <w:rtl/>
        </w:rPr>
        <w:lastRenderedPageBreak/>
        <w:t xml:space="preserve">الآثآر الإجتمآعية </w:t>
      </w:r>
    </w:p>
    <w:p w:rsidR="00C67E33" w:rsidRPr="00BB13D5" w:rsidRDefault="00C67E33" w:rsidP="00C67E33">
      <w:pPr>
        <w:jc w:val="right"/>
        <w:rPr>
          <w:color w:val="0D0D0D" w:themeColor="text1" w:themeTint="F2"/>
          <w:sz w:val="28"/>
          <w:szCs w:val="28"/>
          <w:rtl/>
        </w:rPr>
      </w:pPr>
      <w:r w:rsidRPr="00BB13D5">
        <w:rPr>
          <w:rFonts w:hint="cs"/>
          <w:color w:val="0D0D0D" w:themeColor="text1" w:themeTint="F2"/>
          <w:sz w:val="28"/>
          <w:szCs w:val="28"/>
          <w:rtl/>
        </w:rPr>
        <w:t xml:space="preserve">لعبت النساء دورا في الحرب العالمية حينما غادر الملايين من الرجال إلى جبهات القتال وكانت النساء يقمن بكل المهن والوظائف لإستمرار حركه الإقتصآد دآخل الدول وعمل بعضهن في الصناعات الحربيه وهناك من انضم إلى الجيوش في أعمال التمريض والطبخ والعنآيه بالجرحى </w:t>
      </w:r>
      <w:r w:rsidR="00BB13D5" w:rsidRPr="00BB13D5">
        <w:rPr>
          <w:rFonts w:hint="cs"/>
          <w:color w:val="0D0D0D" w:themeColor="text1" w:themeTint="F2"/>
          <w:sz w:val="28"/>
          <w:szCs w:val="28"/>
          <w:rtl/>
        </w:rPr>
        <w:t xml:space="preserve">. </w:t>
      </w:r>
    </w:p>
    <w:p w:rsidR="00BB13D5" w:rsidRDefault="00BB13D5" w:rsidP="00C67E33">
      <w:pPr>
        <w:jc w:val="right"/>
        <w:rPr>
          <w:color w:val="0D0D0D" w:themeColor="text1" w:themeTint="F2"/>
          <w:sz w:val="28"/>
          <w:szCs w:val="28"/>
          <w:rtl/>
        </w:rPr>
      </w:pPr>
      <w:r w:rsidRPr="00BB13D5">
        <w:rPr>
          <w:rFonts w:hint="cs"/>
          <w:color w:val="0D0D0D" w:themeColor="text1" w:themeTint="F2"/>
          <w:sz w:val="28"/>
          <w:szCs w:val="28"/>
          <w:rtl/>
        </w:rPr>
        <w:t>مجموع الخسآئر البشريه في هذه الحرب قرابه 8,5 مليون قتيل وضعف هذآ العدد من الجرحى بالإضافه إلى الذين أصيبو بإعاقات جسديه ولم تعد لهم القدره على العمل وتسببت الحرب بالمجآعات و انتشار الدمآر وتدهور الإقتصآد وانتشار الأوبئه مثل ( الإنفلونزآ ) التي اكتسحت العالم كله وقتلت اكثر من 20 مليون أي ضعف عدد من قتلوا في الحرب وآكثر</w:t>
      </w:r>
      <w:r>
        <w:rPr>
          <w:rFonts w:hint="cs"/>
          <w:color w:val="0D0D0D" w:themeColor="text1" w:themeTint="F2"/>
          <w:sz w:val="28"/>
          <w:szCs w:val="28"/>
          <w:rtl/>
        </w:rPr>
        <w:t xml:space="preserve"> .( 1) </w:t>
      </w:r>
    </w:p>
    <w:p w:rsidR="00BB13D5" w:rsidRDefault="00BB13D5" w:rsidP="00C67E33">
      <w:pPr>
        <w:jc w:val="right"/>
        <w:rPr>
          <w:color w:val="0D0D0D" w:themeColor="text1" w:themeTint="F2"/>
          <w:sz w:val="28"/>
          <w:szCs w:val="28"/>
          <w:rtl/>
        </w:rPr>
      </w:pPr>
    </w:p>
    <w:p w:rsidR="00BB13D5" w:rsidRDefault="00BB13D5" w:rsidP="00C67E33">
      <w:pPr>
        <w:jc w:val="right"/>
        <w:rPr>
          <w:color w:val="0D0D0D" w:themeColor="text1" w:themeTint="F2"/>
          <w:sz w:val="28"/>
          <w:szCs w:val="28"/>
          <w:rtl/>
        </w:rPr>
      </w:pPr>
    </w:p>
    <w:p w:rsidR="00BB13D5" w:rsidRDefault="00BB13D5" w:rsidP="00C67E33">
      <w:pPr>
        <w:jc w:val="right"/>
        <w:rPr>
          <w:color w:val="0D0D0D" w:themeColor="text1" w:themeTint="F2"/>
          <w:sz w:val="28"/>
          <w:szCs w:val="28"/>
          <w:rtl/>
        </w:rPr>
      </w:pPr>
    </w:p>
    <w:p w:rsidR="00BB13D5" w:rsidRDefault="00BB13D5" w:rsidP="00C67E33">
      <w:pPr>
        <w:jc w:val="right"/>
        <w:rPr>
          <w:color w:val="0D0D0D" w:themeColor="text1" w:themeTint="F2"/>
          <w:sz w:val="28"/>
          <w:szCs w:val="28"/>
          <w:rtl/>
        </w:rPr>
      </w:pPr>
    </w:p>
    <w:p w:rsidR="00BB13D5" w:rsidRDefault="00BB13D5" w:rsidP="00C67E33">
      <w:pPr>
        <w:jc w:val="right"/>
        <w:rPr>
          <w:color w:val="0D0D0D" w:themeColor="text1" w:themeTint="F2"/>
          <w:sz w:val="28"/>
          <w:szCs w:val="28"/>
          <w:rtl/>
        </w:rPr>
      </w:pPr>
    </w:p>
    <w:p w:rsidR="00BB13D5" w:rsidRDefault="00BB13D5" w:rsidP="00C67E33">
      <w:pPr>
        <w:jc w:val="right"/>
        <w:rPr>
          <w:color w:val="0D0D0D" w:themeColor="text1" w:themeTint="F2"/>
          <w:sz w:val="28"/>
          <w:szCs w:val="28"/>
          <w:rtl/>
        </w:rPr>
      </w:pPr>
    </w:p>
    <w:p w:rsidR="00BB13D5" w:rsidRDefault="00BB13D5" w:rsidP="00C67E33">
      <w:pPr>
        <w:jc w:val="right"/>
        <w:rPr>
          <w:color w:val="0D0D0D" w:themeColor="text1" w:themeTint="F2"/>
          <w:sz w:val="28"/>
          <w:szCs w:val="28"/>
          <w:rtl/>
        </w:rPr>
      </w:pPr>
    </w:p>
    <w:p w:rsidR="00BB13D5" w:rsidRDefault="00BB13D5" w:rsidP="00C67E33">
      <w:pPr>
        <w:jc w:val="right"/>
        <w:rPr>
          <w:color w:val="0D0D0D" w:themeColor="text1" w:themeTint="F2"/>
          <w:sz w:val="28"/>
          <w:szCs w:val="28"/>
          <w:rtl/>
        </w:rPr>
      </w:pPr>
    </w:p>
    <w:p w:rsidR="00BB13D5" w:rsidRDefault="00BB13D5" w:rsidP="00C67E33">
      <w:pPr>
        <w:jc w:val="right"/>
        <w:rPr>
          <w:color w:val="0D0D0D" w:themeColor="text1" w:themeTint="F2"/>
          <w:sz w:val="28"/>
          <w:szCs w:val="28"/>
          <w:rtl/>
        </w:rPr>
      </w:pPr>
    </w:p>
    <w:p w:rsidR="00BB13D5" w:rsidRDefault="00BB13D5" w:rsidP="00C67E33">
      <w:pPr>
        <w:jc w:val="right"/>
        <w:rPr>
          <w:color w:val="0D0D0D" w:themeColor="text1" w:themeTint="F2"/>
          <w:sz w:val="28"/>
          <w:szCs w:val="28"/>
          <w:rtl/>
        </w:rPr>
      </w:pPr>
    </w:p>
    <w:p w:rsidR="00BB13D5" w:rsidRDefault="00BB13D5" w:rsidP="00C67E33">
      <w:pPr>
        <w:jc w:val="right"/>
        <w:rPr>
          <w:color w:val="0D0D0D" w:themeColor="text1" w:themeTint="F2"/>
          <w:sz w:val="28"/>
          <w:szCs w:val="28"/>
          <w:rtl/>
        </w:rPr>
      </w:pPr>
    </w:p>
    <w:p w:rsidR="00BB13D5" w:rsidRDefault="00BB13D5" w:rsidP="00C67E33">
      <w:pPr>
        <w:jc w:val="right"/>
        <w:rPr>
          <w:color w:val="0D0D0D" w:themeColor="text1" w:themeTint="F2"/>
          <w:sz w:val="28"/>
          <w:szCs w:val="28"/>
          <w:rtl/>
        </w:rPr>
      </w:pPr>
    </w:p>
    <w:p w:rsidR="00BB13D5" w:rsidRDefault="00BB13D5" w:rsidP="00C67E33">
      <w:pPr>
        <w:jc w:val="right"/>
        <w:rPr>
          <w:color w:val="0D0D0D" w:themeColor="text1" w:themeTint="F2"/>
          <w:sz w:val="28"/>
          <w:szCs w:val="28"/>
          <w:rtl/>
        </w:rPr>
      </w:pPr>
    </w:p>
    <w:p w:rsidR="00BB13D5" w:rsidRDefault="00BB13D5" w:rsidP="00C67E33">
      <w:pPr>
        <w:jc w:val="right"/>
        <w:rPr>
          <w:color w:val="0D0D0D" w:themeColor="text1" w:themeTint="F2"/>
          <w:sz w:val="28"/>
          <w:szCs w:val="28"/>
          <w:rtl/>
        </w:rPr>
      </w:pPr>
    </w:p>
    <w:p w:rsidR="00BB13D5" w:rsidRDefault="00BB13D5" w:rsidP="00C67E33">
      <w:pPr>
        <w:jc w:val="right"/>
        <w:rPr>
          <w:color w:val="0D0D0D" w:themeColor="text1" w:themeTint="F2"/>
          <w:sz w:val="28"/>
          <w:szCs w:val="28"/>
          <w:rtl/>
        </w:rPr>
      </w:pPr>
    </w:p>
    <w:p w:rsidR="00480DD5" w:rsidRPr="00BB13D5" w:rsidRDefault="00BB13D5" w:rsidP="00BB13D5">
      <w:pPr>
        <w:jc w:val="right"/>
        <w:rPr>
          <w:color w:val="0D0D0D" w:themeColor="text1" w:themeTint="F2"/>
          <w:sz w:val="20"/>
          <w:szCs w:val="20"/>
          <w:rtl/>
        </w:rPr>
      </w:pPr>
      <w:r w:rsidRPr="00BB13D5">
        <w:rPr>
          <w:rFonts w:hint="cs"/>
          <w:color w:val="0D0D0D" w:themeColor="text1" w:themeTint="F2"/>
          <w:sz w:val="20"/>
          <w:szCs w:val="20"/>
          <w:rtl/>
        </w:rPr>
        <w:t xml:space="preserve">( 1) كتآب التآريخ </w:t>
      </w:r>
    </w:p>
    <w:p w:rsidR="003A4156" w:rsidRDefault="003A4156" w:rsidP="003A4156">
      <w:pPr>
        <w:jc w:val="right"/>
        <w:rPr>
          <w:rtl/>
        </w:rPr>
      </w:pPr>
    </w:p>
    <w:p w:rsidR="003A4156" w:rsidRDefault="003A4156" w:rsidP="003A4156">
      <w:pPr>
        <w:jc w:val="right"/>
        <w:rPr>
          <w:rFonts w:ascii="Andalus" w:hAnsi="Andalus" w:cs="Andalus"/>
          <w:color w:val="FF0000"/>
          <w:sz w:val="48"/>
          <w:szCs w:val="48"/>
          <w:rtl/>
        </w:rPr>
      </w:pPr>
      <w:r w:rsidRPr="003A4156">
        <w:rPr>
          <w:rFonts w:ascii="Andalus" w:hAnsi="Andalus" w:cs="Andalus"/>
          <w:color w:val="FF0000"/>
          <w:sz w:val="48"/>
          <w:szCs w:val="48"/>
          <w:rtl/>
        </w:rPr>
        <w:lastRenderedPageBreak/>
        <w:t xml:space="preserve">المصآدر </w:t>
      </w:r>
      <w:r>
        <w:rPr>
          <w:rFonts w:ascii="Andalus" w:hAnsi="Andalus" w:cs="Andalus" w:hint="cs"/>
          <w:color w:val="FF0000"/>
          <w:sz w:val="48"/>
          <w:szCs w:val="48"/>
          <w:rtl/>
        </w:rPr>
        <w:t>:</w:t>
      </w:r>
    </w:p>
    <w:p w:rsidR="003A4156" w:rsidRPr="003A4156" w:rsidRDefault="003A4156" w:rsidP="003A4156">
      <w:pPr>
        <w:jc w:val="right"/>
        <w:rPr>
          <w:rFonts w:ascii="Arial Unicode MS" w:eastAsia="Arial Unicode MS" w:hAnsi="Arial Unicode MS" w:cs="Arial Unicode MS"/>
          <w:color w:val="0D0D0D" w:themeColor="text1" w:themeTint="F2"/>
          <w:sz w:val="28"/>
          <w:szCs w:val="28"/>
          <w:rtl/>
        </w:rPr>
      </w:pPr>
      <w:r w:rsidRPr="003A4156">
        <w:rPr>
          <w:rFonts w:ascii="Arial Unicode MS" w:eastAsia="Arial Unicode MS" w:hAnsi="Arial Unicode MS" w:cs="Arial Unicode MS" w:hint="cs"/>
          <w:color w:val="0D0D0D" w:themeColor="text1" w:themeTint="F2"/>
          <w:sz w:val="28"/>
          <w:szCs w:val="28"/>
          <w:rtl/>
        </w:rPr>
        <w:t>موسوعه الحرب العآلميه الاولى</w:t>
      </w:r>
    </w:p>
    <w:p w:rsidR="003A4156" w:rsidRDefault="00FD39DF" w:rsidP="003A4156">
      <w:pPr>
        <w:jc w:val="right"/>
        <w:rPr>
          <w:rtl/>
        </w:rPr>
      </w:pPr>
      <w:hyperlink r:id="rId38" w:history="1">
        <w:r w:rsidR="003A4156" w:rsidRPr="006D2410">
          <w:rPr>
            <w:rStyle w:val="Hyperlink"/>
          </w:rPr>
          <w:t>http://translate.google.ae/translate?hl=ar&amp;langpair=en%7Car&amp;u=http://www.firstworldwar.com/atoz/index.htm</w:t>
        </w:r>
      </w:hyperlink>
      <w:r w:rsidR="003A4156">
        <w:rPr>
          <w:rFonts w:hint="cs"/>
          <w:rtl/>
        </w:rPr>
        <w:t xml:space="preserve">  </w:t>
      </w:r>
    </w:p>
    <w:p w:rsidR="003A4156" w:rsidRPr="003A4156" w:rsidRDefault="003A4156" w:rsidP="003A4156">
      <w:pPr>
        <w:jc w:val="right"/>
        <w:rPr>
          <w:rFonts w:ascii="Arial Unicode MS" w:eastAsia="Arial Unicode MS" w:hAnsi="Arial Unicode MS" w:cs="Arial Unicode MS"/>
          <w:color w:val="0D0D0D" w:themeColor="text1" w:themeTint="F2"/>
          <w:sz w:val="12"/>
          <w:szCs w:val="12"/>
          <w:rtl/>
        </w:rPr>
      </w:pPr>
      <w:r w:rsidRPr="003A4156">
        <w:rPr>
          <w:rFonts w:ascii="Arial Unicode MS" w:eastAsia="Arial Unicode MS" w:hAnsi="Arial Unicode MS" w:cs="Arial Unicode MS" w:hint="cs"/>
          <w:color w:val="0D0D0D" w:themeColor="text1" w:themeTint="F2"/>
          <w:sz w:val="28"/>
          <w:szCs w:val="28"/>
          <w:rtl/>
        </w:rPr>
        <w:t xml:space="preserve">صحيفه الوجوه العآلميه </w:t>
      </w:r>
    </w:p>
    <w:p w:rsidR="003A4156" w:rsidRDefault="00FD39DF" w:rsidP="003A4156">
      <w:pPr>
        <w:jc w:val="right"/>
      </w:pPr>
      <w:hyperlink r:id="rId39" w:history="1">
        <w:r w:rsidR="003A4156" w:rsidRPr="006D2410">
          <w:rPr>
            <w:rStyle w:val="Hyperlink"/>
          </w:rPr>
          <w:t>http://www.facesnews.net/news-action-show-id-3476.htm</w:t>
        </w:r>
      </w:hyperlink>
      <w:r w:rsidR="003A4156">
        <w:rPr>
          <w:rFonts w:hint="cs"/>
          <w:rtl/>
        </w:rPr>
        <w:t xml:space="preserve"> </w:t>
      </w:r>
    </w:p>
    <w:p w:rsidR="003A4156" w:rsidRDefault="00E53E31" w:rsidP="003A4156">
      <w:pPr>
        <w:jc w:val="right"/>
        <w:rPr>
          <w:rFonts w:ascii="Arial Unicode MS" w:eastAsia="Arial Unicode MS" w:hAnsi="Arial Unicode MS" w:cs="Arial Unicode MS"/>
          <w:sz w:val="28"/>
          <w:szCs w:val="28"/>
          <w:rtl/>
          <w:lang w:bidi="ar-AE"/>
        </w:rPr>
      </w:pPr>
      <w:r w:rsidRPr="00E53E31">
        <w:rPr>
          <w:rFonts w:ascii="Arial Unicode MS" w:eastAsia="Arial Unicode MS" w:hAnsi="Arial Unicode MS" w:cs="Arial Unicode MS" w:hint="cs"/>
          <w:sz w:val="28"/>
          <w:szCs w:val="28"/>
          <w:rtl/>
          <w:lang w:bidi="ar-AE"/>
        </w:rPr>
        <w:t>كتآب التآريخ</w:t>
      </w:r>
    </w:p>
    <w:p w:rsidR="006A0465" w:rsidRPr="00E53E31" w:rsidRDefault="006A0465" w:rsidP="003A4156">
      <w:pPr>
        <w:jc w:val="right"/>
        <w:rPr>
          <w:rFonts w:ascii="Arial Unicode MS" w:eastAsia="Arial Unicode MS" w:hAnsi="Arial Unicode MS" w:cs="Arial Unicode MS"/>
          <w:sz w:val="28"/>
          <w:szCs w:val="28"/>
          <w:rtl/>
          <w:lang w:bidi="ar-AE"/>
        </w:rPr>
      </w:pPr>
      <w:r>
        <w:rPr>
          <w:rFonts w:ascii="Arial Unicode MS" w:eastAsia="Arial Unicode MS" w:hAnsi="Arial Unicode MS" w:cs="Arial Unicode MS" w:hint="cs"/>
          <w:sz w:val="28"/>
          <w:szCs w:val="28"/>
          <w:rtl/>
          <w:lang w:bidi="ar-AE"/>
        </w:rPr>
        <w:t xml:space="preserve">كتآب الحرب العآلميه الاولى </w:t>
      </w:r>
    </w:p>
    <w:p w:rsidR="003A4156" w:rsidRDefault="003A4156" w:rsidP="003A4156">
      <w:pPr>
        <w:jc w:val="right"/>
        <w:rPr>
          <w:rFonts w:ascii="Andalus" w:hAnsi="Andalus" w:cs="Andalus"/>
          <w:color w:val="FF0000"/>
          <w:sz w:val="48"/>
          <w:szCs w:val="48"/>
          <w:rtl/>
        </w:rPr>
      </w:pPr>
      <w:r w:rsidRPr="003A4156">
        <w:rPr>
          <w:rFonts w:ascii="Andalus" w:hAnsi="Andalus" w:cs="Andalus"/>
          <w:color w:val="FF0000"/>
          <w:sz w:val="48"/>
          <w:szCs w:val="48"/>
          <w:rtl/>
        </w:rPr>
        <w:t xml:space="preserve">والمرآجع </w:t>
      </w:r>
      <w:r>
        <w:rPr>
          <w:rFonts w:ascii="Andalus" w:hAnsi="Andalus" w:cs="Andalus" w:hint="cs"/>
          <w:color w:val="FF0000"/>
          <w:sz w:val="48"/>
          <w:szCs w:val="48"/>
          <w:rtl/>
        </w:rPr>
        <w:t>:</w:t>
      </w:r>
    </w:p>
    <w:p w:rsidR="00421BB4" w:rsidRPr="00421BB4" w:rsidRDefault="00421BB4" w:rsidP="003A4156">
      <w:pPr>
        <w:jc w:val="right"/>
        <w:rPr>
          <w:rFonts w:ascii="Arial Unicode MS" w:eastAsia="Arial Unicode MS" w:hAnsi="Arial Unicode MS" w:cs="Arial Unicode MS"/>
          <w:color w:val="0D0D0D" w:themeColor="text1" w:themeTint="F2"/>
          <w:sz w:val="28"/>
          <w:szCs w:val="28"/>
          <w:rtl/>
        </w:rPr>
      </w:pPr>
      <w:r w:rsidRPr="00421BB4">
        <w:rPr>
          <w:rFonts w:ascii="Arial Unicode MS" w:eastAsia="Arial Unicode MS" w:hAnsi="Arial Unicode MS" w:cs="Arial Unicode MS" w:hint="cs"/>
          <w:color w:val="0D0D0D" w:themeColor="text1" w:themeTint="F2"/>
          <w:sz w:val="28"/>
          <w:szCs w:val="28"/>
          <w:rtl/>
        </w:rPr>
        <w:t xml:space="preserve">ويكبيديآ </w:t>
      </w:r>
    </w:p>
    <w:p w:rsidR="00421BB4" w:rsidRDefault="00FD39DF" w:rsidP="003A4156">
      <w:pPr>
        <w:jc w:val="right"/>
        <w:rPr>
          <w:rFonts w:ascii="Andalus" w:hAnsi="Andalus" w:cs="Andalus"/>
          <w:color w:val="FF0000"/>
          <w:sz w:val="48"/>
          <w:szCs w:val="48"/>
          <w:rtl/>
        </w:rPr>
      </w:pPr>
      <w:hyperlink r:id="rId40" w:history="1">
        <w:r w:rsidR="00421BB4" w:rsidRPr="00421BB4">
          <w:rPr>
            <w:rStyle w:val="Hyperlink"/>
            <w:rFonts w:ascii="Andalus" w:hAnsi="Andalus" w:cs="Andalus"/>
          </w:rPr>
          <w:t>http://ar.wikipedia.org/wiki/%D8%A7%D9%84%D8%AD%D8%B1%D8%A8_%D8%A7%D9%84%D8%B9%D8%A7%D9%84%D9%85%D9%8A%D8%A9_%D8%A7%D9%84%D8%A3%D9%88%D9%84%D9%89</w:t>
        </w:r>
      </w:hyperlink>
      <w:r w:rsidR="00421BB4">
        <w:rPr>
          <w:rFonts w:ascii="Andalus" w:hAnsi="Andalus" w:cs="Andalus" w:hint="cs"/>
          <w:color w:val="FF0000"/>
          <w:sz w:val="48"/>
          <w:szCs w:val="48"/>
          <w:rtl/>
        </w:rPr>
        <w:t xml:space="preserve"> </w:t>
      </w:r>
    </w:p>
    <w:p w:rsidR="00421BB4" w:rsidRDefault="00421BB4" w:rsidP="006A0465">
      <w:pPr>
        <w:jc w:val="right"/>
        <w:rPr>
          <w:rStyle w:val="st1"/>
          <w:rFonts w:ascii="Arial" w:hAnsi="Arial" w:cs="Arial"/>
          <w:sz w:val="27"/>
          <w:szCs w:val="27"/>
          <w:rtl/>
        </w:rPr>
      </w:pPr>
      <w:r>
        <w:rPr>
          <w:rStyle w:val="st1"/>
          <w:rFonts w:ascii="Arial" w:hAnsi="Arial" w:cs="Arial" w:hint="cs"/>
          <w:sz w:val="27"/>
          <w:szCs w:val="27"/>
          <w:rtl/>
        </w:rPr>
        <w:t>منتدى ستوب</w:t>
      </w:r>
    </w:p>
    <w:p w:rsidR="00421BB4" w:rsidRDefault="00FD39DF" w:rsidP="006A0465">
      <w:pPr>
        <w:jc w:val="right"/>
        <w:rPr>
          <w:rStyle w:val="st1"/>
          <w:rFonts w:ascii="Arial" w:hAnsi="Arial" w:cs="Arial"/>
          <w:sz w:val="27"/>
          <w:szCs w:val="27"/>
          <w:rtl/>
        </w:rPr>
      </w:pPr>
      <w:hyperlink r:id="rId41" w:history="1">
        <w:r w:rsidR="00421BB4" w:rsidRPr="006D2410">
          <w:rPr>
            <w:rStyle w:val="Hyperlink"/>
            <w:rFonts w:ascii="Arial" w:hAnsi="Arial" w:cs="Arial"/>
            <w:sz w:val="27"/>
            <w:szCs w:val="27"/>
          </w:rPr>
          <w:t>http://forum.stop55.com/210899.html</w:t>
        </w:r>
      </w:hyperlink>
    </w:p>
    <w:p w:rsidR="00421BB4" w:rsidRDefault="00421BB4" w:rsidP="00421BB4">
      <w:pPr>
        <w:rPr>
          <w:rStyle w:val="st1"/>
          <w:rFonts w:ascii="Arial" w:hAnsi="Arial" w:cs="Arial"/>
          <w:sz w:val="27"/>
          <w:szCs w:val="27"/>
          <w:rtl/>
        </w:rPr>
      </w:pPr>
      <w:r>
        <w:rPr>
          <w:rStyle w:val="st1"/>
          <w:rFonts w:ascii="Arial" w:hAnsi="Arial" w:cs="Arial" w:hint="cs"/>
          <w:sz w:val="27"/>
          <w:szCs w:val="27"/>
          <w:rtl/>
        </w:rPr>
        <w:t xml:space="preserve"> </w:t>
      </w:r>
    </w:p>
    <w:p w:rsidR="003A4156" w:rsidRPr="003A4156" w:rsidRDefault="003A4156" w:rsidP="003A4156">
      <w:pPr>
        <w:jc w:val="center"/>
        <w:rPr>
          <w:rFonts w:ascii="Andalus" w:hAnsi="Andalus" w:cs="Andalus"/>
          <w:color w:val="FF0000"/>
          <w:sz w:val="48"/>
          <w:szCs w:val="48"/>
          <w:rtl/>
        </w:rPr>
      </w:pPr>
    </w:p>
    <w:p w:rsidR="003A4156" w:rsidRPr="006A0465" w:rsidRDefault="000B21C4" w:rsidP="006A0465">
      <w:pPr>
        <w:jc w:val="right"/>
        <w:rPr>
          <w:color w:val="0D0D0D" w:themeColor="text1" w:themeTint="F2"/>
          <w:sz w:val="28"/>
          <w:szCs w:val="28"/>
          <w:rtl/>
        </w:rPr>
      </w:pPr>
      <w:r w:rsidRPr="003A4156">
        <w:rPr>
          <w:rFonts w:ascii="Andalus" w:hAnsi="Andalus" w:cs="Andalus"/>
          <w:color w:val="FF0000"/>
          <w:sz w:val="48"/>
          <w:szCs w:val="48"/>
          <w:rtl/>
        </w:rPr>
        <w:t>الخاتمة</w:t>
      </w:r>
      <w:r w:rsidRPr="003A4156">
        <w:rPr>
          <w:color w:val="FF0000"/>
          <w:sz w:val="144"/>
          <w:szCs w:val="144"/>
        </w:rPr>
        <w:t xml:space="preserve"> </w:t>
      </w:r>
      <w:r w:rsidRPr="003A4156">
        <w:rPr>
          <w:color w:val="FF0000"/>
        </w:rPr>
        <w:br/>
      </w:r>
      <w:r w:rsidR="003A4156" w:rsidRPr="003A4156">
        <w:rPr>
          <w:rFonts w:hint="cs"/>
          <w:color w:val="0D0D0D" w:themeColor="text1" w:themeTint="F2"/>
          <w:sz w:val="28"/>
          <w:szCs w:val="28"/>
          <w:rtl/>
        </w:rPr>
        <w:t xml:space="preserve"> استفدت من هذا الموضوع وتعرفت على الشخصيات والاسباب التي آدت إلى حدوث الحرب كمآ تعرفت على ان </w:t>
      </w:r>
      <w:r w:rsidRPr="003A4156">
        <w:rPr>
          <w:color w:val="0D0D0D" w:themeColor="text1" w:themeTint="F2"/>
          <w:sz w:val="28"/>
          <w:szCs w:val="28"/>
          <w:rtl/>
        </w:rPr>
        <w:t>الحرب هو كما يعرف بالدمار كبير .. تشريد.. تخريب.. قتلى.. جرحى</w:t>
      </w:r>
      <w:r w:rsidRPr="003A4156">
        <w:rPr>
          <w:color w:val="0D0D0D" w:themeColor="text1" w:themeTint="F2"/>
          <w:sz w:val="28"/>
          <w:szCs w:val="28"/>
        </w:rPr>
        <w:t xml:space="preserve">.. </w:t>
      </w:r>
      <w:r w:rsidRPr="003A4156">
        <w:rPr>
          <w:color w:val="0D0D0D" w:themeColor="text1" w:themeTint="F2"/>
          <w:sz w:val="28"/>
          <w:szCs w:val="28"/>
          <w:rtl/>
        </w:rPr>
        <w:t>فهناك كما يعرف حروب ضارة أو مستفادة</w:t>
      </w:r>
      <w:r w:rsidR="003A4156" w:rsidRPr="003A4156">
        <w:rPr>
          <w:rFonts w:hint="cs"/>
          <w:color w:val="0D0D0D" w:themeColor="text1" w:themeTint="F2"/>
          <w:sz w:val="28"/>
          <w:szCs w:val="28"/>
          <w:rtl/>
        </w:rPr>
        <w:t xml:space="preserve"> . اتمنى ان ينآل الموضوع اعجآبكم .</w:t>
      </w:r>
    </w:p>
    <w:sectPr w:rsidR="003A4156" w:rsidRPr="006A0465" w:rsidSect="00AE1BD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00"/>
    <w:family w:val="swiss"/>
    <w:pitch w:val="variable"/>
    <w:sig w:usb0="E1002AFF" w:usb1="C0000002" w:usb2="00000008" w:usb3="00000000" w:csb0="000101FF" w:csb1="00000000"/>
  </w:font>
  <w:font w:name="Andalus">
    <w:panose1 w:val="02020603050405020304"/>
    <w:charset w:val="00"/>
    <w:family w:val="roman"/>
    <w:pitch w:val="variable"/>
    <w:sig w:usb0="00002003" w:usb1="80000000" w:usb2="00000008" w:usb3="00000000" w:csb0="00000041" w:csb1="00000000"/>
  </w:font>
  <w:font w:name="Arabic Transparent">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A0FA9"/>
    <w:multiLevelType w:val="hybridMultilevel"/>
    <w:tmpl w:val="BA144706"/>
    <w:lvl w:ilvl="0" w:tplc="71E278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2013F9"/>
    <w:multiLevelType w:val="hybridMultilevel"/>
    <w:tmpl w:val="9D86ADA6"/>
    <w:lvl w:ilvl="0" w:tplc="71E278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8E112D"/>
    <w:multiLevelType w:val="hybridMultilevel"/>
    <w:tmpl w:val="35EC15A6"/>
    <w:lvl w:ilvl="0" w:tplc="71E278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9E1A2B"/>
    <w:multiLevelType w:val="hybridMultilevel"/>
    <w:tmpl w:val="1E3E79F0"/>
    <w:lvl w:ilvl="0" w:tplc="B9F6B3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8F36E8"/>
    <w:multiLevelType w:val="multilevel"/>
    <w:tmpl w:val="24149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873B0F"/>
    <w:multiLevelType w:val="hybridMultilevel"/>
    <w:tmpl w:val="39BC5944"/>
    <w:lvl w:ilvl="0" w:tplc="71E278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6C0FF4"/>
    <w:multiLevelType w:val="hybridMultilevel"/>
    <w:tmpl w:val="3E5CC2B8"/>
    <w:lvl w:ilvl="0" w:tplc="432EA2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614F61"/>
    <w:multiLevelType w:val="hybridMultilevel"/>
    <w:tmpl w:val="5450F960"/>
    <w:lvl w:ilvl="0" w:tplc="9ED4B33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D795229"/>
    <w:multiLevelType w:val="hybridMultilevel"/>
    <w:tmpl w:val="E33862F0"/>
    <w:lvl w:ilvl="0" w:tplc="0B1A2A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743E58"/>
    <w:multiLevelType w:val="multilevel"/>
    <w:tmpl w:val="D7768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7E3B73"/>
    <w:multiLevelType w:val="hybridMultilevel"/>
    <w:tmpl w:val="C5FE1BA2"/>
    <w:lvl w:ilvl="0" w:tplc="46C8D3D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91D538E"/>
    <w:multiLevelType w:val="multilevel"/>
    <w:tmpl w:val="479CA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80E0F4B"/>
    <w:multiLevelType w:val="hybridMultilevel"/>
    <w:tmpl w:val="610C8E1A"/>
    <w:lvl w:ilvl="0" w:tplc="71E278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AB70D75"/>
    <w:multiLevelType w:val="hybridMultilevel"/>
    <w:tmpl w:val="39BC5944"/>
    <w:lvl w:ilvl="0" w:tplc="71E278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8"/>
  </w:num>
  <w:num w:numId="4">
    <w:abstractNumId w:val="7"/>
  </w:num>
  <w:num w:numId="5">
    <w:abstractNumId w:val="5"/>
  </w:num>
  <w:num w:numId="6">
    <w:abstractNumId w:val="11"/>
  </w:num>
  <w:num w:numId="7">
    <w:abstractNumId w:val="9"/>
  </w:num>
  <w:num w:numId="8">
    <w:abstractNumId w:val="4"/>
  </w:num>
  <w:num w:numId="9">
    <w:abstractNumId w:val="13"/>
  </w:num>
  <w:num w:numId="10">
    <w:abstractNumId w:val="2"/>
  </w:num>
  <w:num w:numId="11">
    <w:abstractNumId w:val="0"/>
  </w:num>
  <w:num w:numId="12">
    <w:abstractNumId w:val="1"/>
  </w:num>
  <w:num w:numId="13">
    <w:abstractNumId w:val="10"/>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706C3"/>
    <w:rsid w:val="000504B4"/>
    <w:rsid w:val="00064879"/>
    <w:rsid w:val="00071BE1"/>
    <w:rsid w:val="000B21C4"/>
    <w:rsid w:val="001314CC"/>
    <w:rsid w:val="00143C54"/>
    <w:rsid w:val="001E3028"/>
    <w:rsid w:val="00223586"/>
    <w:rsid w:val="003706C3"/>
    <w:rsid w:val="003A4156"/>
    <w:rsid w:val="003C77B0"/>
    <w:rsid w:val="00421BB4"/>
    <w:rsid w:val="00421C46"/>
    <w:rsid w:val="0045285B"/>
    <w:rsid w:val="00480DD5"/>
    <w:rsid w:val="005C2CF9"/>
    <w:rsid w:val="00605E16"/>
    <w:rsid w:val="006A0465"/>
    <w:rsid w:val="007D3802"/>
    <w:rsid w:val="00851CE8"/>
    <w:rsid w:val="008D3384"/>
    <w:rsid w:val="00971AAF"/>
    <w:rsid w:val="009750B7"/>
    <w:rsid w:val="0099024F"/>
    <w:rsid w:val="009A52D5"/>
    <w:rsid w:val="009D1694"/>
    <w:rsid w:val="009E3A9D"/>
    <w:rsid w:val="009E792D"/>
    <w:rsid w:val="00A508B7"/>
    <w:rsid w:val="00AE1BD8"/>
    <w:rsid w:val="00B32CC5"/>
    <w:rsid w:val="00B535FD"/>
    <w:rsid w:val="00B54C01"/>
    <w:rsid w:val="00B80771"/>
    <w:rsid w:val="00BA5895"/>
    <w:rsid w:val="00BB13D5"/>
    <w:rsid w:val="00C67E33"/>
    <w:rsid w:val="00D05E01"/>
    <w:rsid w:val="00D936BE"/>
    <w:rsid w:val="00E458BC"/>
    <w:rsid w:val="00E53E31"/>
    <w:rsid w:val="00EB657D"/>
    <w:rsid w:val="00EB7090"/>
    <w:rsid w:val="00EF307B"/>
    <w:rsid w:val="00EF7C35"/>
    <w:rsid w:val="00FD39D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BD8"/>
  </w:style>
  <w:style w:type="paragraph" w:styleId="Heading1">
    <w:name w:val="heading 1"/>
    <w:basedOn w:val="Normal"/>
    <w:next w:val="Normal"/>
    <w:link w:val="Heading1Char"/>
    <w:uiPriority w:val="9"/>
    <w:qFormat/>
    <w:rsid w:val="00851CE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9E792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1AAF"/>
    <w:pPr>
      <w:ind w:left="720"/>
      <w:contextualSpacing/>
    </w:pPr>
  </w:style>
  <w:style w:type="character" w:customStyle="1" w:styleId="Heading3Char">
    <w:name w:val="Heading 3 Char"/>
    <w:basedOn w:val="DefaultParagraphFont"/>
    <w:link w:val="Heading3"/>
    <w:uiPriority w:val="9"/>
    <w:rsid w:val="009E792D"/>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9E792D"/>
    <w:rPr>
      <w:color w:val="0000FF"/>
      <w:u w:val="single"/>
    </w:rPr>
  </w:style>
  <w:style w:type="paragraph" w:styleId="NormalWeb">
    <w:name w:val="Normal (Web)"/>
    <w:basedOn w:val="Normal"/>
    <w:uiPriority w:val="99"/>
    <w:unhideWhenUsed/>
    <w:rsid w:val="009E79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9E792D"/>
  </w:style>
  <w:style w:type="character" w:customStyle="1" w:styleId="google-src-text1">
    <w:name w:val="google-src-text1"/>
    <w:basedOn w:val="DefaultParagraphFont"/>
    <w:rsid w:val="00851CE8"/>
    <w:rPr>
      <w:vanish/>
      <w:webHidden w:val="0"/>
      <w:specVanish w:val="0"/>
    </w:rPr>
  </w:style>
  <w:style w:type="paragraph" w:styleId="BalloonText">
    <w:name w:val="Balloon Text"/>
    <w:basedOn w:val="Normal"/>
    <w:link w:val="BalloonTextChar"/>
    <w:uiPriority w:val="99"/>
    <w:semiHidden/>
    <w:unhideWhenUsed/>
    <w:rsid w:val="00851C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1CE8"/>
    <w:rPr>
      <w:rFonts w:ascii="Tahoma" w:hAnsi="Tahoma" w:cs="Tahoma"/>
      <w:sz w:val="16"/>
      <w:szCs w:val="16"/>
    </w:rPr>
  </w:style>
  <w:style w:type="character" w:customStyle="1" w:styleId="Heading1Char">
    <w:name w:val="Heading 1 Char"/>
    <w:basedOn w:val="DefaultParagraphFont"/>
    <w:link w:val="Heading1"/>
    <w:uiPriority w:val="9"/>
    <w:rsid w:val="00851CE8"/>
    <w:rPr>
      <w:rFonts w:asciiTheme="majorHAnsi" w:eastAsiaTheme="majorEastAsia" w:hAnsiTheme="majorHAnsi" w:cstheme="majorBidi"/>
      <w:b/>
      <w:bCs/>
      <w:color w:val="365F91" w:themeColor="accent1" w:themeShade="BF"/>
      <w:sz w:val="28"/>
      <w:szCs w:val="28"/>
    </w:rPr>
  </w:style>
  <w:style w:type="paragraph" w:customStyle="1" w:styleId="post-footer">
    <w:name w:val="post-footer"/>
    <w:basedOn w:val="Normal"/>
    <w:rsid w:val="00851CE8"/>
    <w:pPr>
      <w:pBdr>
        <w:top w:val="single" w:sz="6" w:space="1" w:color="F2F2F2"/>
        <w:left w:val="single" w:sz="6" w:space="1" w:color="F2F2F2"/>
        <w:bottom w:val="single" w:sz="6" w:space="1" w:color="F2F2F2"/>
        <w:right w:val="single" w:sz="6" w:space="1" w:color="F2F2F2"/>
      </w:pBdr>
      <w:shd w:val="clear" w:color="auto" w:fill="FAFAFA"/>
      <w:spacing w:before="300" w:after="225" w:line="336" w:lineRule="atLeast"/>
      <w:ind w:left="210" w:right="225"/>
    </w:pPr>
    <w:rPr>
      <w:rFonts w:ascii="Verdana" w:eastAsia="Times New Roman" w:hAnsi="Verdana" w:cs="Times New Roman"/>
      <w:color w:val="666666"/>
      <w:sz w:val="23"/>
      <w:szCs w:val="23"/>
    </w:rPr>
  </w:style>
  <w:style w:type="paragraph" w:customStyle="1" w:styleId="align-left">
    <w:name w:val="align-left"/>
    <w:basedOn w:val="Normal"/>
    <w:rsid w:val="00851CE8"/>
    <w:pPr>
      <w:spacing w:before="150" w:after="150" w:line="336" w:lineRule="atLeast"/>
      <w:ind w:left="225" w:right="225"/>
    </w:pPr>
    <w:rPr>
      <w:rFonts w:ascii="Verdana" w:eastAsia="Times New Roman" w:hAnsi="Verdana" w:cs="Times New Roman"/>
      <w:color w:val="666666"/>
      <w:sz w:val="26"/>
      <w:szCs w:val="26"/>
    </w:rPr>
  </w:style>
  <w:style w:type="paragraph" w:customStyle="1" w:styleId="align-right">
    <w:name w:val="align-right"/>
    <w:basedOn w:val="Normal"/>
    <w:rsid w:val="00851CE8"/>
    <w:pPr>
      <w:spacing w:before="150" w:after="150" w:line="336" w:lineRule="atLeast"/>
      <w:ind w:left="225" w:right="225"/>
      <w:jc w:val="right"/>
    </w:pPr>
    <w:rPr>
      <w:rFonts w:ascii="Verdana" w:eastAsia="Times New Roman" w:hAnsi="Verdana" w:cs="Times New Roman"/>
      <w:color w:val="666666"/>
      <w:sz w:val="26"/>
      <w:szCs w:val="26"/>
    </w:rPr>
  </w:style>
  <w:style w:type="character" w:customStyle="1" w:styleId="green1">
    <w:name w:val="green1"/>
    <w:basedOn w:val="DefaultParagraphFont"/>
    <w:rsid w:val="00851CE8"/>
    <w:rPr>
      <w:color w:val="9EC630"/>
    </w:rPr>
  </w:style>
  <w:style w:type="character" w:customStyle="1" w:styleId="date3">
    <w:name w:val="date3"/>
    <w:basedOn w:val="DefaultParagraphFont"/>
    <w:rsid w:val="00851CE8"/>
  </w:style>
  <w:style w:type="character" w:customStyle="1" w:styleId="author3">
    <w:name w:val="author3"/>
    <w:basedOn w:val="DefaultParagraphFont"/>
    <w:rsid w:val="00851CE8"/>
  </w:style>
  <w:style w:type="character" w:customStyle="1" w:styleId="didyouknow1">
    <w:name w:val="didyouknow1"/>
    <w:basedOn w:val="DefaultParagraphFont"/>
    <w:rsid w:val="00851CE8"/>
    <w:rPr>
      <w:rFonts w:ascii="Arial" w:hAnsi="Arial" w:cs="Arial" w:hint="default"/>
      <w:b/>
      <w:bCs/>
      <w:i/>
      <w:iCs/>
      <w:color w:val="6297BC"/>
      <w:sz w:val="17"/>
      <w:szCs w:val="17"/>
    </w:rPr>
  </w:style>
  <w:style w:type="character" w:customStyle="1" w:styleId="google-src-text2">
    <w:name w:val="google-src-text2"/>
    <w:basedOn w:val="DefaultParagraphFont"/>
    <w:rsid w:val="00851CE8"/>
    <w:rPr>
      <w:vanish/>
      <w:webHidden w:val="0"/>
      <w:color w:val="666666"/>
      <w:specVanish w:val="0"/>
    </w:rPr>
  </w:style>
  <w:style w:type="character" w:customStyle="1" w:styleId="st1">
    <w:name w:val="st1"/>
    <w:basedOn w:val="DefaultParagraphFont"/>
    <w:rsid w:val="00421BB4"/>
  </w:style>
  <w:style w:type="character" w:styleId="FollowedHyperlink">
    <w:name w:val="FollowedHyperlink"/>
    <w:basedOn w:val="DefaultParagraphFont"/>
    <w:uiPriority w:val="99"/>
    <w:semiHidden/>
    <w:unhideWhenUsed/>
    <w:rsid w:val="00421BB4"/>
    <w:rPr>
      <w:color w:val="800080" w:themeColor="followedHyperlink"/>
      <w:u w:val="single"/>
    </w:rPr>
  </w:style>
  <w:style w:type="character" w:customStyle="1" w:styleId="apple-style-span">
    <w:name w:val="apple-style-span"/>
    <w:basedOn w:val="DefaultParagraphFont"/>
    <w:rsid w:val="00143C54"/>
  </w:style>
</w:styles>
</file>

<file path=word/webSettings.xml><?xml version="1.0" encoding="utf-8"?>
<w:webSettings xmlns:r="http://schemas.openxmlformats.org/officeDocument/2006/relationships" xmlns:w="http://schemas.openxmlformats.org/wordprocessingml/2006/main">
  <w:divs>
    <w:div w:id="13044195">
      <w:bodyDiv w:val="1"/>
      <w:marLeft w:val="0"/>
      <w:marRight w:val="0"/>
      <w:marTop w:val="0"/>
      <w:marBottom w:val="0"/>
      <w:divBdr>
        <w:top w:val="none" w:sz="0" w:space="0" w:color="auto"/>
        <w:left w:val="none" w:sz="0" w:space="0" w:color="auto"/>
        <w:bottom w:val="none" w:sz="0" w:space="0" w:color="auto"/>
        <w:right w:val="none" w:sz="0" w:space="0" w:color="auto"/>
      </w:divBdr>
    </w:div>
    <w:div w:id="339285048">
      <w:bodyDiv w:val="1"/>
      <w:marLeft w:val="0"/>
      <w:marRight w:val="0"/>
      <w:marTop w:val="0"/>
      <w:marBottom w:val="0"/>
      <w:divBdr>
        <w:top w:val="none" w:sz="0" w:space="0" w:color="auto"/>
        <w:left w:val="none" w:sz="0" w:space="0" w:color="auto"/>
        <w:bottom w:val="none" w:sz="0" w:space="0" w:color="auto"/>
        <w:right w:val="none" w:sz="0" w:space="0" w:color="auto"/>
      </w:divBdr>
    </w:div>
    <w:div w:id="343283473">
      <w:bodyDiv w:val="1"/>
      <w:marLeft w:val="0"/>
      <w:marRight w:val="0"/>
      <w:marTop w:val="0"/>
      <w:marBottom w:val="0"/>
      <w:divBdr>
        <w:top w:val="none" w:sz="0" w:space="0" w:color="auto"/>
        <w:left w:val="none" w:sz="0" w:space="0" w:color="auto"/>
        <w:bottom w:val="none" w:sz="0" w:space="0" w:color="auto"/>
        <w:right w:val="none" w:sz="0" w:space="0" w:color="auto"/>
      </w:divBdr>
    </w:div>
    <w:div w:id="451556825">
      <w:bodyDiv w:val="1"/>
      <w:marLeft w:val="0"/>
      <w:marRight w:val="0"/>
      <w:marTop w:val="0"/>
      <w:marBottom w:val="0"/>
      <w:divBdr>
        <w:top w:val="none" w:sz="0" w:space="0" w:color="auto"/>
        <w:left w:val="none" w:sz="0" w:space="0" w:color="auto"/>
        <w:bottom w:val="none" w:sz="0" w:space="0" w:color="auto"/>
        <w:right w:val="none" w:sz="0" w:space="0" w:color="auto"/>
      </w:divBdr>
      <w:divsChild>
        <w:div w:id="1862157331">
          <w:marLeft w:val="0"/>
          <w:marRight w:val="0"/>
          <w:marTop w:val="0"/>
          <w:marBottom w:val="0"/>
          <w:divBdr>
            <w:top w:val="none" w:sz="0" w:space="0" w:color="auto"/>
            <w:left w:val="none" w:sz="0" w:space="0" w:color="auto"/>
            <w:bottom w:val="none" w:sz="0" w:space="0" w:color="auto"/>
            <w:right w:val="none" w:sz="0" w:space="0" w:color="auto"/>
          </w:divBdr>
          <w:divsChild>
            <w:div w:id="954486419">
              <w:marLeft w:val="0"/>
              <w:marRight w:val="0"/>
              <w:marTop w:val="0"/>
              <w:marBottom w:val="0"/>
              <w:divBdr>
                <w:top w:val="none" w:sz="0" w:space="0" w:color="auto"/>
                <w:left w:val="none" w:sz="0" w:space="0" w:color="auto"/>
                <w:bottom w:val="none" w:sz="0" w:space="0" w:color="auto"/>
                <w:right w:val="none" w:sz="0" w:space="0" w:color="auto"/>
              </w:divBdr>
              <w:divsChild>
                <w:div w:id="3042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095677">
      <w:bodyDiv w:val="1"/>
      <w:marLeft w:val="0"/>
      <w:marRight w:val="0"/>
      <w:marTop w:val="0"/>
      <w:marBottom w:val="0"/>
      <w:divBdr>
        <w:top w:val="none" w:sz="0" w:space="0" w:color="auto"/>
        <w:left w:val="none" w:sz="0" w:space="0" w:color="auto"/>
        <w:bottom w:val="none" w:sz="0" w:space="0" w:color="auto"/>
        <w:right w:val="none" w:sz="0" w:space="0" w:color="auto"/>
      </w:divBdr>
    </w:div>
    <w:div w:id="1622688574">
      <w:bodyDiv w:val="1"/>
      <w:marLeft w:val="0"/>
      <w:marRight w:val="0"/>
      <w:marTop w:val="0"/>
      <w:marBottom w:val="0"/>
      <w:divBdr>
        <w:top w:val="none" w:sz="0" w:space="0" w:color="auto"/>
        <w:left w:val="none" w:sz="0" w:space="0" w:color="auto"/>
        <w:bottom w:val="none" w:sz="0" w:space="0" w:color="auto"/>
        <w:right w:val="none" w:sz="0" w:space="0" w:color="auto"/>
      </w:divBdr>
      <w:divsChild>
        <w:div w:id="209659669">
          <w:marLeft w:val="0"/>
          <w:marRight w:val="0"/>
          <w:marTop w:val="0"/>
          <w:marBottom w:val="0"/>
          <w:divBdr>
            <w:top w:val="none" w:sz="0" w:space="0" w:color="auto"/>
            <w:left w:val="none" w:sz="0" w:space="0" w:color="auto"/>
            <w:bottom w:val="none" w:sz="0" w:space="0" w:color="auto"/>
            <w:right w:val="none" w:sz="0" w:space="0" w:color="auto"/>
          </w:divBdr>
          <w:divsChild>
            <w:div w:id="1468745176">
              <w:marLeft w:val="0"/>
              <w:marRight w:val="-2928"/>
              <w:marTop w:val="0"/>
              <w:marBottom w:val="0"/>
              <w:divBdr>
                <w:top w:val="none" w:sz="0" w:space="0" w:color="auto"/>
                <w:left w:val="none" w:sz="0" w:space="0" w:color="auto"/>
                <w:bottom w:val="none" w:sz="0" w:space="0" w:color="auto"/>
                <w:right w:val="none" w:sz="0" w:space="0" w:color="auto"/>
              </w:divBdr>
              <w:divsChild>
                <w:div w:id="2136871926">
                  <w:marLeft w:val="0"/>
                  <w:marRight w:val="2928"/>
                  <w:marTop w:val="672"/>
                  <w:marBottom w:val="0"/>
                  <w:divBdr>
                    <w:top w:val="single" w:sz="6" w:space="0" w:color="AAAAAA"/>
                    <w:left w:val="none" w:sz="0" w:space="0" w:color="auto"/>
                    <w:bottom w:val="single" w:sz="6" w:space="18" w:color="AAAAAA"/>
                    <w:right w:val="single" w:sz="6" w:space="12" w:color="AAAAAA"/>
                  </w:divBdr>
                  <w:divsChild>
                    <w:div w:id="22317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513948">
      <w:blockQuote w:val="1"/>
      <w:marLeft w:val="225"/>
      <w:marRight w:val="225"/>
      <w:marTop w:val="225"/>
      <w:marBottom w:val="225"/>
      <w:divBdr>
        <w:top w:val="single" w:sz="6" w:space="4" w:color="F2F2F2"/>
        <w:left w:val="single" w:sz="6" w:space="30" w:color="F2F2F2"/>
        <w:bottom w:val="single" w:sz="6" w:space="4" w:color="F2F2F2"/>
        <w:right w:val="single" w:sz="6" w:space="5" w:color="F2F2F2"/>
      </w:divBdr>
    </w:div>
    <w:div w:id="2027752667">
      <w:bodyDiv w:val="1"/>
      <w:marLeft w:val="0"/>
      <w:marRight w:val="0"/>
      <w:marTop w:val="0"/>
      <w:marBottom w:val="0"/>
      <w:divBdr>
        <w:top w:val="none" w:sz="0" w:space="0" w:color="auto"/>
        <w:left w:val="none" w:sz="0" w:space="0" w:color="auto"/>
        <w:bottom w:val="none" w:sz="0" w:space="0" w:color="auto"/>
        <w:right w:val="none" w:sz="0" w:space="0" w:color="auto"/>
      </w:divBdr>
      <w:divsChild>
        <w:div w:id="238833302">
          <w:marLeft w:val="0"/>
          <w:marRight w:val="0"/>
          <w:marTop w:val="0"/>
          <w:marBottom w:val="0"/>
          <w:divBdr>
            <w:top w:val="none" w:sz="0" w:space="0" w:color="auto"/>
            <w:left w:val="none" w:sz="0" w:space="0" w:color="auto"/>
            <w:bottom w:val="none" w:sz="0" w:space="0" w:color="auto"/>
            <w:right w:val="none" w:sz="0" w:space="0" w:color="auto"/>
          </w:divBdr>
          <w:divsChild>
            <w:div w:id="840895209">
              <w:marLeft w:val="0"/>
              <w:marRight w:val="0"/>
              <w:marTop w:val="0"/>
              <w:marBottom w:val="0"/>
              <w:divBdr>
                <w:top w:val="none" w:sz="0" w:space="0" w:color="auto"/>
                <w:left w:val="none" w:sz="0" w:space="0" w:color="auto"/>
                <w:bottom w:val="none" w:sz="0" w:space="0" w:color="auto"/>
                <w:right w:val="none" w:sz="0" w:space="0" w:color="auto"/>
              </w:divBdr>
              <w:divsChild>
                <w:div w:id="16150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687814">
      <w:marLeft w:val="0"/>
      <w:marRight w:val="0"/>
      <w:marTop w:val="0"/>
      <w:marBottom w:val="0"/>
      <w:divBdr>
        <w:top w:val="single" w:sz="36" w:space="0" w:color="568EB6"/>
        <w:left w:val="none" w:sz="0" w:space="0" w:color="auto"/>
        <w:bottom w:val="none" w:sz="0" w:space="0" w:color="auto"/>
        <w:right w:val="none" w:sz="0" w:space="0" w:color="auto"/>
      </w:divBdr>
    </w:div>
    <w:div w:id="2140300719">
      <w:bodyDiv w:val="1"/>
      <w:marLeft w:val="0"/>
      <w:marRight w:val="0"/>
      <w:marTop w:val="0"/>
      <w:marBottom w:val="0"/>
      <w:divBdr>
        <w:top w:val="none" w:sz="0" w:space="0" w:color="auto"/>
        <w:left w:val="none" w:sz="0" w:space="0" w:color="auto"/>
        <w:bottom w:val="none" w:sz="0" w:space="0" w:color="auto"/>
        <w:right w:val="none" w:sz="0" w:space="0" w:color="auto"/>
      </w:divBdr>
      <w:divsChild>
        <w:div w:id="1105687333">
          <w:marLeft w:val="240"/>
          <w:marRight w:val="240"/>
          <w:marTop w:val="240"/>
          <w:marBottom w:val="240"/>
          <w:divBdr>
            <w:top w:val="none" w:sz="0" w:space="0" w:color="auto"/>
            <w:left w:val="none" w:sz="0" w:space="0" w:color="auto"/>
            <w:bottom w:val="none" w:sz="0" w:space="0" w:color="auto"/>
            <w:right w:val="none" w:sz="0" w:space="0" w:color="auto"/>
          </w:divBdr>
          <w:divsChild>
            <w:div w:id="2074770556">
              <w:marLeft w:val="0"/>
              <w:marRight w:val="0"/>
              <w:marTop w:val="0"/>
              <w:marBottom w:val="0"/>
              <w:divBdr>
                <w:top w:val="single" w:sz="2" w:space="0" w:color="D9D9D9"/>
                <w:left w:val="single" w:sz="6" w:space="0" w:color="D9D9D9"/>
                <w:bottom w:val="single" w:sz="2" w:space="0" w:color="D9D9D9"/>
                <w:right w:val="single" w:sz="6" w:space="0" w:color="D9D9D9"/>
              </w:divBdr>
              <w:divsChild>
                <w:div w:id="34626192">
                  <w:marLeft w:val="0"/>
                  <w:marRight w:val="0"/>
                  <w:marTop w:val="0"/>
                  <w:marBottom w:val="0"/>
                  <w:divBdr>
                    <w:top w:val="single" w:sz="6" w:space="1" w:color="D9D9D9"/>
                    <w:left w:val="single" w:sz="6" w:space="1" w:color="D9D9D9"/>
                    <w:bottom w:val="single" w:sz="6" w:space="1" w:color="D9D9D9"/>
                    <w:right w:val="single" w:sz="6" w:space="1" w:color="D9D9D9"/>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ar.wikipedia.org/wiki/%D8%A3%D9%84%D8%B2%D8%A7%D8%B3" TargetMode="External"/><Relationship Id="rId18" Type="http://schemas.openxmlformats.org/officeDocument/2006/relationships/hyperlink" Target="http://ar.wikipedia.org/wiki/1905" TargetMode="External"/><Relationship Id="rId26" Type="http://schemas.openxmlformats.org/officeDocument/2006/relationships/hyperlink" Target="http://ar.wikipedia.org/wiki/%D8%A3%D9%84%D9%85%D8%A7%D9%86%D9%8A%D8%A7" TargetMode="External"/><Relationship Id="rId39" Type="http://schemas.openxmlformats.org/officeDocument/2006/relationships/hyperlink" Target="http://www.facesnews.net/news-action-show-id-3476.htm" TargetMode="External"/><Relationship Id="rId3" Type="http://schemas.openxmlformats.org/officeDocument/2006/relationships/styles" Target="styles.xml"/><Relationship Id="rId21" Type="http://schemas.openxmlformats.org/officeDocument/2006/relationships/hyperlink" Target="http://ar.wikipedia.org/wiki/1911" TargetMode="External"/><Relationship Id="rId34" Type="http://schemas.openxmlformats.org/officeDocument/2006/relationships/image" Target="media/image4.jpeg"/><Relationship Id="rId42" Type="http://schemas.openxmlformats.org/officeDocument/2006/relationships/fontTable" Target="fontTable.xml"/><Relationship Id="rId7" Type="http://schemas.openxmlformats.org/officeDocument/2006/relationships/hyperlink" Target="http://www.google.ae/imgres?q=%D8%A7%D9%86%D9%85%D9%8A&amp;hl=ar&amp;tbm=isch&amp;tbnid=8Bcvf4yax1mVqM:&amp;imgrefurl=http://www.bnat21.com/photos/img1029.htm&amp;docid=KtDmNbcP-oKAaM&amp;w=400&amp;h=300&amp;ei=4yaLTqq_KMeF4gSB3cmPBA&amp;zoom=1&amp;iact=rc&amp;dur=7&amp;page=10&amp;tbnh=118&amp;tbnw=157&amp;start=159&amp;ndsp=18&amp;ved=1t:429,r:3,s:159&amp;tx=138&amp;ty=52&amp;biw=960&amp;bih=788" TargetMode="External"/><Relationship Id="rId12" Type="http://schemas.openxmlformats.org/officeDocument/2006/relationships/hyperlink" Target="http://ar.wikipedia.org/wiki/%D9%81%D8%B1%D9%86%D8%B3%D8%A7" TargetMode="External"/><Relationship Id="rId17" Type="http://schemas.openxmlformats.org/officeDocument/2006/relationships/hyperlink" Target="http://ar.wikipedia.org/wiki/%D8%A7%D9%84%D9%85%D8%BA%D8%B1%D8%A8" TargetMode="External"/><Relationship Id="rId25" Type="http://schemas.openxmlformats.org/officeDocument/2006/relationships/hyperlink" Target="http://ar.wikipedia.org/wiki/%D8%A7%D9%84%D9%83%D9%88%D9%86%D8%BA%D9%88" TargetMode="External"/><Relationship Id="rId33" Type="http://schemas.openxmlformats.org/officeDocument/2006/relationships/hyperlink" Target="http://translate.googleusercontent.com/translate_c?hl=ar&amp;langpair=en%7Car&amp;rurl=translate.google.ae&amp;u=http://www.firstworldwar.com/diaries/firstgasattack.htm&amp;usg=ALkJrhjfWkB8LGJLJTthiyDLaROsrv-m2g" TargetMode="External"/><Relationship Id="rId38" Type="http://schemas.openxmlformats.org/officeDocument/2006/relationships/hyperlink" Target="http://translate.google.ae/translate?hl=ar&amp;langpair=en%7Car&amp;u=http://www.firstworldwar.com/atoz/index.htm" TargetMode="External"/><Relationship Id="rId2" Type="http://schemas.openxmlformats.org/officeDocument/2006/relationships/numbering" Target="numbering.xml"/><Relationship Id="rId16" Type="http://schemas.openxmlformats.org/officeDocument/2006/relationships/hyperlink" Target="http://ar.wikipedia.org/wiki/%D8%A7%D9%84%D8%AD%D8%B1%D8%A8_%D8%A7%D9%84%D9%81%D8%B1%D9%86%D8%B3%D9%8A%D8%A9_%D8%A7%D9%84%D8%A8%D8%B1%D9%88%D8%B3%D9%8A%D8%A9" TargetMode="External"/><Relationship Id="rId20" Type="http://schemas.openxmlformats.org/officeDocument/2006/relationships/hyperlink" Target="http://ar.wikipedia.org/wiki/%D8%A3%D9%84%D9%85%D8%A7%D9%86%D9%8A%D8%A7" TargetMode="External"/><Relationship Id="rId29" Type="http://schemas.openxmlformats.org/officeDocument/2006/relationships/hyperlink" Target="http://translate.googleusercontent.com/translate_c?hl=ar&amp;langpair=en%7Car&amp;rurl=translate.google.ae&amp;u=http://www.firstworldwar.com/battles/ypres2.htm&amp;usg=ALkJrhhm7kd3JCDDyrvhmSzvYL1ilLKcJA" TargetMode="External"/><Relationship Id="rId41" Type="http://schemas.openxmlformats.org/officeDocument/2006/relationships/hyperlink" Target="http://forum.stop55.com/210899.html"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ar.wikipedia.org/wiki/%D8%A3%D9%84%D9%85%D8%A7%D9%86%D9%8A%D8%A7" TargetMode="External"/><Relationship Id="rId24" Type="http://schemas.openxmlformats.org/officeDocument/2006/relationships/hyperlink" Target="http://ar.wikipedia.org/wiki/%D9%81%D8%B1%D9%86%D8%B3%D8%A7" TargetMode="External"/><Relationship Id="rId32" Type="http://schemas.openxmlformats.org/officeDocument/2006/relationships/hyperlink" Target="http://translate.googleusercontent.com/translate_c?hl=ar&amp;langpair=en%7Car&amp;rurl=translate.google.ae&amp;u=http://www.firstworldwar.com/atoz/firestep.htm&amp;usg=ALkJrhj0tNZBy1l_HWrNIcOmfTkc-GrHMQ" TargetMode="External"/><Relationship Id="rId37" Type="http://schemas.openxmlformats.org/officeDocument/2006/relationships/image" Target="media/image7.jpeg"/><Relationship Id="rId40" Type="http://schemas.openxmlformats.org/officeDocument/2006/relationships/hyperlink" Target="http://ar.wikipedia.org/wiki/%D8%A7%D9%84%D8%AD%D8%B1%D8%A8_%D8%A7%D9%84%D8%B9%D8%A7%D9%84%D9%85%D9%8A%D8%A9_%D8%A7%D9%84%D8%A3%D9%88%D9%84%D9%89" TargetMode="External"/><Relationship Id="rId5" Type="http://schemas.openxmlformats.org/officeDocument/2006/relationships/webSettings" Target="webSettings.xml"/><Relationship Id="rId15" Type="http://schemas.openxmlformats.org/officeDocument/2006/relationships/hyperlink" Target="http://ar.wikipedia.org/wiki/%D8%A3%D9%84%D9%85%D8%A7%D9%86%D9%8A%D8%A7" TargetMode="External"/><Relationship Id="rId23" Type="http://schemas.openxmlformats.org/officeDocument/2006/relationships/hyperlink" Target="http://ar.wikipedia.org/wiki/%D9%81%D8%B1%D9%86%D8%B3%D8%A7" TargetMode="External"/><Relationship Id="rId28" Type="http://schemas.openxmlformats.org/officeDocument/2006/relationships/hyperlink" Target="http://translate.googleusercontent.com/translate_c?hl=ar&amp;langpair=en%7Car&amp;rurl=translate.google.ae&amp;u=http://www.firstworldwar.com/battles/bolimov.htm&amp;usg=ALkJrhiAsRqJJHYa6yhcDjRXA7WxRhkfSQ" TargetMode="External"/><Relationship Id="rId36" Type="http://schemas.openxmlformats.org/officeDocument/2006/relationships/image" Target="media/image6.jpeg"/><Relationship Id="rId10" Type="http://schemas.openxmlformats.org/officeDocument/2006/relationships/hyperlink" Target="http://ar.wikipedia.org/wiki/%D8%A8%D8%B1%D9%8A%D8%B7%D8%A7%D9%86%D9%8A%D8%A7" TargetMode="External"/><Relationship Id="rId19" Type="http://schemas.openxmlformats.org/officeDocument/2006/relationships/hyperlink" Target="http://ar.wikipedia.org/wiki/1906" TargetMode="External"/><Relationship Id="rId31" Type="http://schemas.openxmlformats.org/officeDocument/2006/relationships/hyperlink" Target="http://translate.googleusercontent.com/translate_c?hl=ar&amp;langpair=en%7Car&amp;rurl=translate.google.ae&amp;u=http://www.firstworldwar.com/atoz/standto.htm&amp;usg=ALkJrhg2LIjkadTU4r8ET9sYqZ0DNMTlIg" TargetMode="External"/><Relationship Id="rId4" Type="http://schemas.openxmlformats.org/officeDocument/2006/relationships/settings" Target="settings.xml"/><Relationship Id="rId9" Type="http://schemas.openxmlformats.org/officeDocument/2006/relationships/hyperlink" Target="http://ar.wikipedia.org/wiki/%D8%AB%D9%88%D8%B1%D8%A9_%D8%B5%D9%86%D8%A7%D8%B9%D9%8A%D8%A9" TargetMode="External"/><Relationship Id="rId14" Type="http://schemas.openxmlformats.org/officeDocument/2006/relationships/hyperlink" Target="http://ar.wikipedia.org/wiki/%D9%84%D9%88%D8%B1%D9%8A%D9%86" TargetMode="External"/><Relationship Id="rId22" Type="http://schemas.openxmlformats.org/officeDocument/2006/relationships/hyperlink" Target="http://ar.wikipedia.org/wiki/%D8%A3%D8%BA%D8%A7%D8%AF%D9%8A%D8%B1" TargetMode="External"/><Relationship Id="rId27" Type="http://schemas.openxmlformats.org/officeDocument/2006/relationships/hyperlink" Target="http://ar.wikipedia.org/wiki/%D8%A7%D9%84%D9%85%D8%BA%D8%B1%D8%A8_%D8%A7%D9%84%D8%A3%D9%82%D8%B5%D9%89" TargetMode="External"/><Relationship Id="rId30" Type="http://schemas.openxmlformats.org/officeDocument/2006/relationships/image" Target="media/image3.jpeg"/><Relationship Id="rId35" Type="http://schemas.openxmlformats.org/officeDocument/2006/relationships/image" Target="media/image5.jpe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64B45-1B99-4792-B898-BAA51B665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18</Pages>
  <Words>6590</Words>
  <Characters>37564</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2011-10-28T17:17:00Z</dcterms:created>
  <dcterms:modified xsi:type="dcterms:W3CDTF">2011-10-29T20:49:00Z</dcterms:modified>
</cp:coreProperties>
</file>