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B9D" w:rsidRPr="00D15B9D" w:rsidRDefault="00D15B9D" w:rsidP="00D15B9D">
      <w:pPr>
        <w:shd w:val="clear" w:color="auto" w:fill="FEF9EB"/>
        <w:bidi w:val="0"/>
        <w:spacing w:after="0" w:line="240" w:lineRule="auto"/>
        <w:jc w:val="center"/>
        <w:rPr>
          <w:rFonts w:ascii="Verdana" w:eastAsia="Times New Roman" w:hAnsi="Verdana" w:cs="Times New Roman"/>
          <w:b/>
          <w:bCs/>
          <w:color w:val="FF8C00"/>
          <w:sz w:val="27"/>
          <w:szCs w:val="27"/>
        </w:rPr>
      </w:pPr>
      <w:r w:rsidRPr="00D15B9D">
        <w:rPr>
          <w:rFonts w:ascii="Verdana" w:eastAsia="Times New Roman" w:hAnsi="Verdana" w:cs="Times New Roman"/>
          <w:b/>
          <w:bCs/>
          <w:color w:val="FF8C00"/>
          <w:sz w:val="27"/>
          <w:szCs w:val="27"/>
          <w:rtl/>
        </w:rPr>
        <w:t>صراع الحضارات</w:t>
      </w:r>
      <w:r w:rsidRPr="00D15B9D">
        <w:rPr>
          <w:rFonts w:ascii="Verdana" w:eastAsia="Times New Roman" w:hAnsi="Verdana" w:cs="Times New Roman"/>
          <w:b/>
          <w:bCs/>
          <w:color w:val="FF8C00"/>
          <w:sz w:val="27"/>
          <w:szCs w:val="27"/>
        </w:rPr>
        <w:t>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 xml:space="preserve">الحضارة هي مجموعة المفاهيم عن الحياة لكنها ليست مفاهيم ساكنة وإنما هي مؤثرة تشكل الحياة من حيث السلوك ومن حيث التسخير ومن الطبيعي أن ترث أو تتجاور مع حضارات أخرى لها مفاهيمها ولها حركتها والسؤال ما هي العلاقة بين الحضارات المتزامنة والتاريخية ؟ ما من حضارة موجودة إلاَّ ولها جذر حضاري تاريخي ، وما يجب أنْ يهتم به المفكرون معرفة أصول وجذور الحضارة الغربية إذ أخذت تسعى جاهدة للعولمة باعتبار حتميتها ومن هنا تبرز خطورتها واضحة للعيان وقد ظهرت توجهات متعددة حول العلاقة مع هذه الحضارة فالبعض يرى قبولها مطلقا وآخرون قبولها مع التحفظ وجمع ثالث يصم أذنيه ويغلق عينيه عنها وجمع يرى الحوار معها ( حوار الحضارات ) والحق أن يجري الصراع معها وهذا يعني قراءة الحضارة الغربية قراءة نقدية وكشف تهاوي الأسس التي قامت عليها وفساد نظرتها </w:t>
      </w:r>
      <w:proofErr w:type="spellStart"/>
      <w:r w:rsidRPr="00D15B9D">
        <w:rPr>
          <w:rFonts w:ascii="Verdana" w:eastAsia="Times New Roman" w:hAnsi="Verdana" w:cs="Times New Roman"/>
          <w:b/>
          <w:bCs/>
          <w:color w:val="FF8C00"/>
          <w:sz w:val="27"/>
          <w:szCs w:val="27"/>
          <w:rtl/>
        </w:rPr>
        <w:t>ومظالمها</w:t>
      </w:r>
      <w:proofErr w:type="spellEnd"/>
      <w:r w:rsidRPr="00D15B9D">
        <w:rPr>
          <w:rFonts w:ascii="Verdana" w:eastAsia="Times New Roman" w:hAnsi="Verdana" w:cs="Times New Roman"/>
          <w:b/>
          <w:bCs/>
          <w:color w:val="FF8C00"/>
          <w:sz w:val="27"/>
          <w:szCs w:val="27"/>
          <w:rtl/>
        </w:rPr>
        <w:t xml:space="preserve"> </w:t>
      </w:r>
      <w:proofErr w:type="spellStart"/>
      <w:r w:rsidRPr="00D15B9D">
        <w:rPr>
          <w:rFonts w:ascii="Verdana" w:eastAsia="Times New Roman" w:hAnsi="Verdana" w:cs="Times New Roman"/>
          <w:b/>
          <w:bCs/>
          <w:color w:val="FF8C00"/>
          <w:sz w:val="27"/>
          <w:szCs w:val="27"/>
          <w:rtl/>
        </w:rPr>
        <w:t>ومخازيها</w:t>
      </w:r>
      <w:proofErr w:type="spellEnd"/>
      <w:r w:rsidRPr="00D15B9D">
        <w:rPr>
          <w:rFonts w:ascii="Verdana" w:eastAsia="Times New Roman" w:hAnsi="Verdana" w:cs="Times New Roman"/>
          <w:b/>
          <w:bCs/>
          <w:color w:val="FF8C00"/>
          <w:sz w:val="27"/>
          <w:szCs w:val="27"/>
          <w:rtl/>
        </w:rPr>
        <w:t xml:space="preserve"> والانتفاع بها دون الانبهار بها أي إعادة تشكيل معطياتها النافعة من مكتشفات علمية وأساليب يحث ووسائل إدارية والدخول معها في صراع فكري ومناورات سياسية لزحزحتها عن قيادة العالم وجعل السياسات تجري وفق وجهة النظر الإسلامية وهذا يعني إعادة إنتاجها وليس أسلمة معرفتها من هنا جاءت هذه المحاضرة لتضع النقاط على الحروف . المفكرون العرب مهتمون بكثير من القضايا مثل : القومية ، الاشتراكية ، التنمية ، التقدم ، التراث والمعاصرة ، الديمقراطية ، التعددية ، حقوق الإنسان ، المرأة ، دولة المؤسسات والقانون ، المجتمع المدني ، الإسلام السياسي والأصولية ، التنوير ، الخصوصية ، الثوابت والمتغيرات ، الثورة ، الشمولية ، وقد انشغل بهذه القضايا المفكرون والمثقفون والباحثون ضمن الندوات والمؤتمرات والمحاضرات والكتابة في الدوريات والمجلات والصحف ونشر الكتب والحديث في وسائل الأعلام المتاحة رغم كل هذه الأنشطة وتعدد النشطاء الباحثين هذه المواضيع إلاَّ أنها لم تحدث الانقلاب الفكري المنشود وبقيت هذه الأبحاث تراوح مكانها دون أي مؤشر للخروج من التيه</w:t>
      </w:r>
      <w:r w:rsidRPr="00D15B9D">
        <w:rPr>
          <w:rFonts w:ascii="Verdana" w:eastAsia="Times New Roman" w:hAnsi="Verdana" w:cs="Times New Roman"/>
          <w:b/>
          <w:bCs/>
          <w:color w:val="FF8C00"/>
          <w:sz w:val="27"/>
          <w:szCs w:val="27"/>
        </w:rPr>
        <w:t xml:space="preserve"> .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يروج بعض الناس الآن لمقولات : إن الحضارات تأخذ من بعضها ، وما وصلت إليه الإنسانية الآن في مضمار التقدم ، إلا بفضل التراكم المعرفي ، الذي يتحول بالضرورة ، إلى إنجاز تقدمي علمي ، يجعل الإنسان في محل القدرة على السيطرة على الطبيعة 0</w:t>
      </w:r>
      <w:r w:rsidRPr="00D15B9D">
        <w:rPr>
          <w:rFonts w:ascii="Verdana" w:eastAsia="Times New Roman" w:hAnsi="Verdana" w:cs="Times New Roman"/>
          <w:b/>
          <w:bCs/>
          <w:color w:val="FF8C00"/>
          <w:sz w:val="27"/>
          <w:szCs w:val="27"/>
        </w:rPr>
        <w:t>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بينما يدعي البعض الآخر ، أن الحضارة الغربية تمثل أرقى ما وصل إليه الفكر الإنساني ، في كل مجالات الحياة ، أي أن التقدم والرقي لم يكن حصراً ، على مجال علوم الطبيعة والتقنيات ولهذا فليس أمام شعوب العالم إلاَّ الأخذ بها ، والسير على طريقها 0</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تُشَكِّلُ هاتان المقدمتان ماهية الأساس الذي ارتكز إليه دعاة التغريب ـ وهم كُثْرٌ ـ إذ وقد شاهدوا وهج التقنيات الغربية وقفوا مشدوهين حيالها ، وصاروا ينادون علناً بالتبعية لها وتعتبر هذه المناداة أهمَّ اختراقٍ للفكر بشكل عام ، وإعلان الغزل بإفرازات الحضارة الغربية 0</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 xml:space="preserve">لم يكن هذا الموقف </w:t>
      </w:r>
      <w:proofErr w:type="spellStart"/>
      <w:r w:rsidRPr="00D15B9D">
        <w:rPr>
          <w:rFonts w:ascii="Verdana" w:eastAsia="Times New Roman" w:hAnsi="Verdana" w:cs="Times New Roman"/>
          <w:b/>
          <w:bCs/>
          <w:color w:val="FF8C00"/>
          <w:sz w:val="27"/>
          <w:szCs w:val="27"/>
          <w:rtl/>
        </w:rPr>
        <w:t>الإختراقي</w:t>
      </w:r>
      <w:proofErr w:type="spellEnd"/>
      <w:r w:rsidRPr="00D15B9D">
        <w:rPr>
          <w:rFonts w:ascii="Verdana" w:eastAsia="Times New Roman" w:hAnsi="Verdana" w:cs="Times New Roman"/>
          <w:b/>
          <w:bCs/>
          <w:color w:val="FF8C00"/>
          <w:sz w:val="27"/>
          <w:szCs w:val="27"/>
          <w:rtl/>
        </w:rPr>
        <w:t xml:space="preserve"> تحصيل حاصلٍ ، نتج عن دراسات واجتهادات في تراث الأمة ومعطيات الحضارة الغربية ، بل يعود السبب الرئيسي لهذا الموقف إلى اتخاذ الغرب سياسة السيطرة الشاملة على نواظم حياة الأمة ، وجعلها في محل التبعية له ، من أحوال عسكرية أو سياسية أو اقتصادية ، ولم يكتف بذلك [ أي لم يكتف بالسيطرة الاستعمارية فقط] بل عمد إلى العمل المنظم والمستمر ، للسيطرة الحضارية بمفهوميها : العقلي [ وجهة النظر] والثقافي [ مفاهيم الحياة ] 0</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 xml:space="preserve">لقد أدرك الغربيون </w:t>
      </w:r>
      <w:proofErr w:type="spellStart"/>
      <w:r w:rsidRPr="00D15B9D">
        <w:rPr>
          <w:rFonts w:ascii="Verdana" w:eastAsia="Times New Roman" w:hAnsi="Verdana" w:cs="Times New Roman"/>
          <w:b/>
          <w:bCs/>
          <w:color w:val="FF8C00"/>
          <w:sz w:val="27"/>
          <w:szCs w:val="27"/>
          <w:rtl/>
        </w:rPr>
        <w:t>الغازون</w:t>
      </w:r>
      <w:proofErr w:type="spellEnd"/>
      <w:r w:rsidRPr="00D15B9D">
        <w:rPr>
          <w:rFonts w:ascii="Verdana" w:eastAsia="Times New Roman" w:hAnsi="Verdana" w:cs="Times New Roman"/>
          <w:b/>
          <w:bCs/>
          <w:color w:val="FF8C00"/>
          <w:sz w:val="27"/>
          <w:szCs w:val="27"/>
          <w:rtl/>
        </w:rPr>
        <w:t xml:space="preserve"> من سياسيين ومفكرين ومنظرين وموجهين [ خبراء ] ضرورة إحكام </w:t>
      </w:r>
      <w:r w:rsidRPr="00D15B9D">
        <w:rPr>
          <w:rFonts w:ascii="Verdana" w:eastAsia="Times New Roman" w:hAnsi="Verdana" w:cs="Times New Roman"/>
          <w:b/>
          <w:bCs/>
          <w:color w:val="FF8C00"/>
          <w:sz w:val="27"/>
          <w:szCs w:val="27"/>
          <w:rtl/>
        </w:rPr>
        <w:lastRenderedPageBreak/>
        <w:t>القبضة الغربية على هذه الأمة الإسلامية الخيرة عرباً وعجماً وهذا يتطلب أبعد من السيطرة الاستعمارية التقليدية فلا بد من تحطيم المكونات الإيمانية والفكرية والحضارية والثقافية والأنماط المعيشية والإنتاجية لبلدان العالم الإسلامي كله واضعاً بديلاً عن هذه المكوِّنات [ البديل هو مُكَوِّنات الحضارة الغربية] 0</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لقد قام الاستعمار الغربي بالعمل على تركيز استعماره فقط في العالم (غير الإسلامي) كالهند والصين والهند الصينية واليابان وكوريا وجنوب القارة الإفريقية (أي الدول ذات الحضارات الخاملة) وهي حضارات تفتقد القدرة على الانبعاث وإنما هي مجرد تراث روحي أخلاقي ، لكنه قام بعملية مزدوجة في العالم الإسلامي إذ عمل فوق تركيز استعماره على قلب القناعات والمفاهيم والمعايير والموازين رأساً على عقب محولا عقل الشعوب المتواجدة في ساحة العالم الإسلامي إلى النظر إلى الغرب باعتباره مركز العالم ومكان إشعاع الحضارة المتقدمة الممثلة لأرقى أشكال التطور وصار النظر إلى الإسلام وتراثه والنمط الحياتي لمجتمعات بلدان العالم الإسلامي كعناوين للتخلف والجمود والهمجية والبربرية وهذا ما يدركه كل من يتعامل أو يستمع لرؤية المنبهرين بالحضارة الغربية ومنجزاتها التقنية 0</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proofErr w:type="spellStart"/>
      <w:r w:rsidRPr="00D15B9D">
        <w:rPr>
          <w:rFonts w:ascii="Verdana" w:eastAsia="Times New Roman" w:hAnsi="Verdana" w:cs="Times New Roman"/>
          <w:b/>
          <w:bCs/>
          <w:color w:val="FF8C00"/>
          <w:sz w:val="27"/>
          <w:szCs w:val="27"/>
          <w:rtl/>
        </w:rPr>
        <w:t>زبادة</w:t>
      </w:r>
      <w:proofErr w:type="spellEnd"/>
      <w:r w:rsidRPr="00D15B9D">
        <w:rPr>
          <w:rFonts w:ascii="Verdana" w:eastAsia="Times New Roman" w:hAnsi="Verdana" w:cs="Times New Roman"/>
          <w:b/>
          <w:bCs/>
          <w:color w:val="FF8C00"/>
          <w:sz w:val="27"/>
          <w:szCs w:val="27"/>
          <w:rtl/>
        </w:rPr>
        <w:t xml:space="preserve"> في التضليل عهد الغرب إلى تشجيع نمطين من أنماط الفكر الإسلامي : نمط التدين الأصولي ، الذي يركز على العبادات و الهيئات و اللباس و الناحية الشكلية في الإسلام و بناء المعتقدات الخرافية الأسطورية المبنية على الملاحم و الفتن و علامات الساعة و ما يجري للإنسان في القبر قبل البعث ونمط الاجتهادات التحريفية باسم العقلانية والتنوير القابلة للتشكل والتوافق مع مفاهيم ومعايير وموازين الحضارة الغربية من خلال الاتكاء على هذا التراث أو ذاك 0</w:t>
      </w:r>
      <w:r w:rsidRPr="00D15B9D">
        <w:rPr>
          <w:rFonts w:ascii="Verdana" w:eastAsia="Times New Roman" w:hAnsi="Verdana" w:cs="Times New Roman"/>
          <w:b/>
          <w:bCs/>
          <w:color w:val="FF8C00"/>
          <w:sz w:val="27"/>
          <w:szCs w:val="27"/>
        </w:rPr>
        <w:t>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 xml:space="preserve">النمط الأول : نمط ترك الحياة أي ترك الحضارة الإسلامية والنمط الثاني : جعل الحياة </w:t>
      </w:r>
      <w:proofErr w:type="spellStart"/>
      <w:r w:rsidRPr="00D15B9D">
        <w:rPr>
          <w:rFonts w:ascii="Verdana" w:eastAsia="Times New Roman" w:hAnsi="Verdana" w:cs="Times New Roman"/>
          <w:b/>
          <w:bCs/>
          <w:color w:val="FF8C00"/>
          <w:sz w:val="27"/>
          <w:szCs w:val="27"/>
          <w:rtl/>
        </w:rPr>
        <w:t>قي</w:t>
      </w:r>
      <w:proofErr w:type="spellEnd"/>
      <w:r w:rsidRPr="00D15B9D">
        <w:rPr>
          <w:rFonts w:ascii="Verdana" w:eastAsia="Times New Roman" w:hAnsi="Verdana" w:cs="Times New Roman"/>
          <w:b/>
          <w:bCs/>
          <w:color w:val="FF8C00"/>
          <w:sz w:val="27"/>
          <w:szCs w:val="27"/>
          <w:rtl/>
        </w:rPr>
        <w:t xml:space="preserve"> التبعية للغرب وكردة فعل على هذين النمطين تَوَلَّدَ نمط ثالث أخذ يشكِّل الإسلام على هواه وهو نمط </w:t>
      </w:r>
      <w:proofErr w:type="spellStart"/>
      <w:r w:rsidRPr="00D15B9D">
        <w:rPr>
          <w:rFonts w:ascii="Verdana" w:eastAsia="Times New Roman" w:hAnsi="Verdana" w:cs="Times New Roman"/>
          <w:b/>
          <w:bCs/>
          <w:color w:val="FF8C00"/>
          <w:sz w:val="27"/>
          <w:szCs w:val="27"/>
          <w:rtl/>
        </w:rPr>
        <w:t>لايشكل</w:t>
      </w:r>
      <w:proofErr w:type="spellEnd"/>
      <w:r w:rsidRPr="00D15B9D">
        <w:rPr>
          <w:rFonts w:ascii="Verdana" w:eastAsia="Times New Roman" w:hAnsi="Verdana" w:cs="Times New Roman"/>
          <w:b/>
          <w:bCs/>
          <w:color w:val="FF8C00"/>
          <w:sz w:val="27"/>
          <w:szCs w:val="27"/>
          <w:rtl/>
        </w:rPr>
        <w:t xml:space="preserve"> تياراً إذ هو مجرد حالات فردية متعاظمة الذات محدثةً بلبلة في المجتمع فكانت ضِغْثاً على إبالة واشغلت المجتمع بجعجعةٍ دون طحن 0</w:t>
      </w:r>
      <w:r w:rsidRPr="00D15B9D">
        <w:rPr>
          <w:rFonts w:ascii="Verdana" w:eastAsia="Times New Roman" w:hAnsi="Verdana" w:cs="Times New Roman"/>
          <w:b/>
          <w:bCs/>
          <w:color w:val="FF8C00"/>
          <w:sz w:val="27"/>
          <w:szCs w:val="27"/>
        </w:rPr>
        <w:t>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سعى الغرب الحاقد على الأمة الإسلامية إثر انتصاره في الحرب العالمية الأولى على الدولة العثمانية بصفتها الأم الجامعة ـ على ما فيها من هزال وتقصير وظلم وانحراف وتخلف ـ إلى تركيز التبعية الأبدية على العالم الإسلامي له لقد وضع الغرب خطوطا ثلاثة هي الهيمنة والتجزئة وتمييع الهوية السياسية الحضارية للأمة ولكي لا تنفلت الأمور عليه زرع كيانا غريبا في قلب العالم العربي أي في قلب العالم الإسلامي هذا الكيان هو الكيان اليهودي أو إسرائيل أو الصهيونية وهو كيان يعتمد في استمرار بقائه على السند الغربي فالكيان اليهودي مجرد قطعة لحم كلب ميت زرعت في إنسان سوي هيهات أن يعيش بالرغم من استمرار إمداده بأسباب الحياة فالكيان السوي من خلال عمل الأمة الدائب لا الانتظار ، لا بد أن يلفظ الكيان الغريب لفظ النواة 0</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 xml:space="preserve">أدار السياسيون </w:t>
      </w:r>
      <w:proofErr w:type="spellStart"/>
      <w:r w:rsidRPr="00D15B9D">
        <w:rPr>
          <w:rFonts w:ascii="Verdana" w:eastAsia="Times New Roman" w:hAnsi="Verdana" w:cs="Times New Roman"/>
          <w:b/>
          <w:bCs/>
          <w:color w:val="FF8C00"/>
          <w:sz w:val="27"/>
          <w:szCs w:val="27"/>
          <w:rtl/>
        </w:rPr>
        <w:t>والفصائليون</w:t>
      </w:r>
      <w:proofErr w:type="spellEnd"/>
      <w:r w:rsidRPr="00D15B9D">
        <w:rPr>
          <w:rFonts w:ascii="Verdana" w:eastAsia="Times New Roman" w:hAnsi="Verdana" w:cs="Times New Roman"/>
          <w:b/>
          <w:bCs/>
          <w:color w:val="FF8C00"/>
          <w:sz w:val="27"/>
          <w:szCs w:val="27"/>
          <w:rtl/>
        </w:rPr>
        <w:t xml:space="preserve"> العرب ومجموع الشعب في فلسطين صراعاً مستمراً مع الكيان اليهودي وهو مجرد مشروع وبعد تحوله إلى دولة لم يتح لهذا الصراع التقدم خطوة واحدة إلى الأمام وحل بدلا عن الصراع التراجع النضالي سواء في الأهداف أو الواقع المنظور فوجدت جراء ذلك حالة من الإحباط واليأس وظهر بسبب ذلك على المستوى السياسي الرسمي العربي والإسلامي وعلى بعض النخب الفكرية بل وعلى المستوى الشعبي مقالة أو دعوة للمصالحة والتعايش مع الكيان المزروع 0</w:t>
      </w:r>
      <w:r w:rsidRPr="00D15B9D">
        <w:rPr>
          <w:rFonts w:ascii="Verdana" w:eastAsia="Times New Roman" w:hAnsi="Verdana" w:cs="Times New Roman"/>
          <w:b/>
          <w:bCs/>
          <w:color w:val="FF8C00"/>
          <w:sz w:val="27"/>
          <w:szCs w:val="27"/>
        </w:rPr>
        <w:t>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 xml:space="preserve">لم يدرك السياسيون </w:t>
      </w:r>
      <w:proofErr w:type="spellStart"/>
      <w:r w:rsidRPr="00D15B9D">
        <w:rPr>
          <w:rFonts w:ascii="Verdana" w:eastAsia="Times New Roman" w:hAnsi="Verdana" w:cs="Times New Roman"/>
          <w:b/>
          <w:bCs/>
          <w:color w:val="FF8C00"/>
          <w:sz w:val="27"/>
          <w:szCs w:val="27"/>
          <w:rtl/>
        </w:rPr>
        <w:t>والفصائليون</w:t>
      </w:r>
      <w:proofErr w:type="spellEnd"/>
      <w:r w:rsidRPr="00D15B9D">
        <w:rPr>
          <w:rFonts w:ascii="Verdana" w:eastAsia="Times New Roman" w:hAnsi="Verdana" w:cs="Times New Roman"/>
          <w:b/>
          <w:bCs/>
          <w:color w:val="FF8C00"/>
          <w:sz w:val="27"/>
          <w:szCs w:val="27"/>
          <w:rtl/>
        </w:rPr>
        <w:t xml:space="preserve"> حقيقة الصراع العربي الإسرائيلي من كونه صراعاً متولداً عن قضية كبرى هي القضية الإسلامية الحضارية وكان يجب أن يتوجه للعدو الرئيسي أي إلى الغرب </w:t>
      </w:r>
      <w:r w:rsidRPr="00D15B9D">
        <w:rPr>
          <w:rFonts w:ascii="Verdana" w:eastAsia="Times New Roman" w:hAnsi="Verdana" w:cs="Times New Roman"/>
          <w:b/>
          <w:bCs/>
          <w:color w:val="FF8C00"/>
          <w:sz w:val="27"/>
          <w:szCs w:val="27"/>
          <w:rtl/>
        </w:rPr>
        <w:lastRenderedPageBreak/>
        <w:t>بوصفه العدو الحضاري وإلى إسرائيل بصفتها أداة هذا العدو إذ هذا هو التوجه الذي يؤدي إلى نتائج وبالتالي يمنع تشظي الوعي وتعدد التوجهات وتشرذم العمل 0</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 xml:space="preserve">وقعت الحركة الإسلامية الأصولية بشقيها السلفي والدعوي أسيرة دعاية غربية ـ أثناء صراع المبدأين الرأسمالي والشيوعي ـ إذ تشكَّل الذهن الأصولي على أساس النظر للغرب بأنه من معسكر الإيمان وأن المعسكر الشيوعي هو معسكر الإلحاد ولذلك توجه الفعل </w:t>
      </w:r>
      <w:proofErr w:type="spellStart"/>
      <w:r w:rsidRPr="00D15B9D">
        <w:rPr>
          <w:rFonts w:ascii="Verdana" w:eastAsia="Times New Roman" w:hAnsi="Verdana" w:cs="Times New Roman"/>
          <w:b/>
          <w:bCs/>
          <w:color w:val="FF8C00"/>
          <w:sz w:val="27"/>
          <w:szCs w:val="27"/>
          <w:rtl/>
        </w:rPr>
        <w:t>الوعظي</w:t>
      </w:r>
      <w:proofErr w:type="spellEnd"/>
      <w:r w:rsidRPr="00D15B9D">
        <w:rPr>
          <w:rFonts w:ascii="Verdana" w:eastAsia="Times New Roman" w:hAnsi="Verdana" w:cs="Times New Roman"/>
          <w:b/>
          <w:bCs/>
          <w:color w:val="FF8C00"/>
          <w:sz w:val="27"/>
          <w:szCs w:val="27"/>
          <w:rtl/>
        </w:rPr>
        <w:t xml:space="preserve"> والدعوي والنضالي والجهادى نحو المعسكر الشيوعي الملحد ! على اعتبار أنه الأكثر خطرا على الدين ولم يلفت انتباههم الغزو الحضاري الغربي ومارسوا السكوت بل والموالاة للغرب وحضارته واستعماره وبنوا علاقتهم مع الأنظمة المحلية على أساس هذا التقسيم وما موقف الإسلاميين في أفغانستان عن المجتمع ببعيد ! 0</w:t>
      </w:r>
      <w:r w:rsidRPr="00D15B9D">
        <w:rPr>
          <w:rFonts w:ascii="Verdana" w:eastAsia="Times New Roman" w:hAnsi="Verdana" w:cs="Times New Roman"/>
          <w:b/>
          <w:bCs/>
          <w:color w:val="FF8C00"/>
          <w:sz w:val="27"/>
          <w:szCs w:val="27"/>
        </w:rPr>
        <w:t>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ظهرت الصحوة الإسلامية سنة 73 م بعد حرب رمضان على الجبهة المصرية والسورية وتعلق الرأي فيها منتظراً نصراً حاسماً وارتفعت وتيرتها شدة بزوال نظام الشاه وتسلم الآيات الحكم وتعلقت مشاعر الجماهير بحديث الرايات السود تأتي من المشرق لكن السلفية مع أنها تعتمد الحديث رأت في نظام الآيات انتصارا للمجوسية فوضعت عشرات الكتب ضد الشيعة والفرس والمجوس وفي انكشاف أنَّ الشيعة والسلفية لم تقدما للإسلام و المسلمين خيرا بل كان الأمر عكس ذلك تماما بدأت تظهر في الأفق كردة فعل معاكس حـركة ثـورية أصولية تعتمد على العمل المادي و تباشر القتل غير المنظم والتفجير و الاغتيال و اتهموا بقتل الأبرياء فاتهم الإسلام كله بالتطرف و هوجم الإسلام بديلا عن الهجوم على أسباب ردة الفعل هذه و من المعلوم ان أسباب ردة الفعل لم تكن إنشاء للحركة الإسلامية بل استدرجت اليها الحركات الإسلامية بسبب شدة المعاناة المفروضة عليها 0</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ليس المراد من هذا القول تبرئة الحركة الإسلامية من القصور الظاهر في وعيها فهي دائما في محل الاستدراج بديلا عن إنشاء الفعل ومباشرته من خلال الوعي المُعَيِّن لغايته وهدفه 0</w:t>
      </w:r>
      <w:r w:rsidRPr="00D15B9D">
        <w:rPr>
          <w:rFonts w:ascii="Verdana" w:eastAsia="Times New Roman" w:hAnsi="Verdana" w:cs="Times New Roman"/>
          <w:b/>
          <w:bCs/>
          <w:color w:val="FF8C00"/>
          <w:sz w:val="27"/>
          <w:szCs w:val="27"/>
        </w:rPr>
        <w:t>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تلك هي الأجواء التي تحركت فيها الدعوة لحوار الحضارات الولايات المتحدة تنفرد بقيادة العالم القطب الثاني فقد قدرته الشركاء الغربيون المنافسون رضوا بشراكة ثانوية ولهذا فرضت الولايات نفسها على العالم بطريقة بربرية متحكمة بأوضاع العالم الاقتصادية يعلن مؤرخ أمريكي من أصل ياباني مهاجر نهاية التاريخ وخاتم البشر وينام العالم الثالث ويصحوا على حلم وخيال باقتصاد مريح وغياب لمشاكل الاقتصاد والعيش دون أزمات سياسية خطرة أو غير خطرة 0</w:t>
      </w:r>
      <w:r w:rsidRPr="00D15B9D">
        <w:rPr>
          <w:rFonts w:ascii="Verdana" w:eastAsia="Times New Roman" w:hAnsi="Verdana" w:cs="Times New Roman"/>
          <w:b/>
          <w:bCs/>
          <w:color w:val="FF8C00"/>
          <w:sz w:val="27"/>
          <w:szCs w:val="27"/>
        </w:rPr>
        <w:t>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تقدم الولايات المتحدة وصفتها للعالم الثالث للحصول على عونها هي وشركائها وتتمثل هذه الوصفة بما يلي</w:t>
      </w:r>
      <w:r w:rsidRPr="00D15B9D">
        <w:rPr>
          <w:rFonts w:ascii="Verdana" w:eastAsia="Times New Roman" w:hAnsi="Verdana" w:cs="Times New Roman"/>
          <w:b/>
          <w:bCs/>
          <w:color w:val="FF8C00"/>
          <w:sz w:val="27"/>
          <w:szCs w:val="27"/>
        </w:rPr>
        <w:t xml:space="preserve">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1. </w:t>
      </w:r>
      <w:r w:rsidRPr="00D15B9D">
        <w:rPr>
          <w:rFonts w:ascii="Verdana" w:eastAsia="Times New Roman" w:hAnsi="Verdana" w:cs="Times New Roman"/>
          <w:b/>
          <w:bCs/>
          <w:color w:val="FF8C00"/>
          <w:sz w:val="27"/>
          <w:szCs w:val="27"/>
          <w:rtl/>
        </w:rPr>
        <w:t>إقامة نظام حكم ديمقراطي ، يعتمد التعددية ، ويقيم دولة المؤسسات والقانون يخلو من الاستبداد ويعتمد الانتخابات الحرة على زعم أنها تمثيل لإرادة الشعب 0</w:t>
      </w:r>
      <w:r w:rsidRPr="00D15B9D">
        <w:rPr>
          <w:rFonts w:ascii="Verdana" w:eastAsia="Times New Roman" w:hAnsi="Verdana" w:cs="Times New Roman"/>
          <w:b/>
          <w:bCs/>
          <w:color w:val="FF8C00"/>
          <w:sz w:val="27"/>
          <w:szCs w:val="27"/>
        </w:rPr>
        <w:t>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2. </w:t>
      </w:r>
      <w:r w:rsidRPr="00D15B9D">
        <w:rPr>
          <w:rFonts w:ascii="Verdana" w:eastAsia="Times New Roman" w:hAnsi="Verdana" w:cs="Times New Roman"/>
          <w:b/>
          <w:bCs/>
          <w:color w:val="FF8C00"/>
          <w:sz w:val="27"/>
          <w:szCs w:val="27"/>
          <w:rtl/>
        </w:rPr>
        <w:t>تطبيق سياسة اقتصادية ليبرالية ، مرتكزها الخصخصة ، أي اعتماد القطاع الخاص 0</w:t>
      </w:r>
      <w:r w:rsidRPr="00D15B9D">
        <w:rPr>
          <w:rFonts w:ascii="Verdana" w:eastAsia="Times New Roman" w:hAnsi="Verdana" w:cs="Times New Roman"/>
          <w:b/>
          <w:bCs/>
          <w:color w:val="FF8C00"/>
          <w:sz w:val="27"/>
          <w:szCs w:val="27"/>
        </w:rPr>
        <w:t>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3. </w:t>
      </w:r>
      <w:r w:rsidRPr="00D15B9D">
        <w:rPr>
          <w:rFonts w:ascii="Verdana" w:eastAsia="Times New Roman" w:hAnsi="Verdana" w:cs="Times New Roman"/>
          <w:b/>
          <w:bCs/>
          <w:color w:val="FF8C00"/>
          <w:sz w:val="27"/>
          <w:szCs w:val="27"/>
          <w:rtl/>
        </w:rPr>
        <w:t>الالتزام بحقوق الإنسان محددة بوجهة النظر الغربية المؤسسة على الحريات الأربع 0</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 xml:space="preserve">تلك هي الأسس التي قام عليها مشروع حوار الحضارات ، وهو مشروع يهدف إلى استبدال الصراع بالحوار بين حضارة مهيمنة ومسيطرة ومتقدمة وحضارة كانت وهي الآن ليست شيئا </w:t>
      </w:r>
      <w:r w:rsidRPr="00D15B9D">
        <w:rPr>
          <w:rFonts w:ascii="Verdana" w:eastAsia="Times New Roman" w:hAnsi="Verdana" w:cs="Times New Roman"/>
          <w:b/>
          <w:bCs/>
          <w:color w:val="FF8C00"/>
          <w:sz w:val="27"/>
          <w:szCs w:val="27"/>
          <w:rtl/>
        </w:rPr>
        <w:lastRenderedPageBreak/>
        <w:t>مذكورا ، إنَّ المراد من حوار الحضارات هو بقاء سيطرة الحضارة المهيمنة ومداعبة غفلة أصحاب الحضارة الثانية بتقدير لا معنى له وإبقاء ما سموه بالخصوصية الحضارية متجسداً بالفلكلور والتدين الكسيح وبعض القيم غير المهمة في التغيير 0</w:t>
      </w:r>
      <w:r w:rsidRPr="00D15B9D">
        <w:rPr>
          <w:rFonts w:ascii="Verdana" w:eastAsia="Times New Roman" w:hAnsi="Verdana" w:cs="Times New Roman"/>
          <w:b/>
          <w:bCs/>
          <w:color w:val="FF8C00"/>
          <w:sz w:val="27"/>
          <w:szCs w:val="27"/>
        </w:rPr>
        <w:t>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يؤدي قبول الحضارة الغربية إلى ظهور حالة الاستلاب فالإنسان حرٌ ظاهرا مستلبٌ حقيقةً هو مجرد حر شكلاً ولكنه أكثر الناس عبودية ويتحول الاقتصاد من أداة في خدمة الحاجات الأساسية إلى أداة في الاستثمار والتنمية من جراء تطبيق السياسة الاقتصادية اللبرالية ويطلق الإنسان عنان شهوتي البطن والفرج إذا أتاح اقتصاده ذلك له : قالوا سنهربُ ثم لاذوا بالقبور من القبور</w:t>
      </w:r>
      <w:r w:rsidRPr="00D15B9D">
        <w:rPr>
          <w:rFonts w:ascii="Verdana" w:eastAsia="Times New Roman" w:hAnsi="Verdana" w:cs="Times New Roman"/>
          <w:b/>
          <w:bCs/>
          <w:color w:val="FF8C00"/>
          <w:sz w:val="27"/>
          <w:szCs w:val="27"/>
        </w:rPr>
        <w:t xml:space="preserve"> !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هذه هي صورة الأوضاع التي بدأت تتضح منذ الآن فهل هذه الصورة هي المرجوة للحاضر والمستقبل ؟ لماذا يصر الماديون العِلْمَانيون ودعاة الحريات اللبرالية ( العَلْمانيون ) ؟ ـ على ضرورة تشويه صورة الأمة في : إيمانها ، وأفكارها ، وتاريخها ـ والدعوة لاستبدال صورة الماضي مع القدرة على عودة الحركة إليه ، وذلك بقبول الاستكانة والخضوع لأشرس عدو ، لهذه الأمة العريقة</w:t>
      </w:r>
      <w:r w:rsidRPr="00D15B9D">
        <w:rPr>
          <w:rFonts w:ascii="Verdana" w:eastAsia="Times New Roman" w:hAnsi="Verdana" w:cs="Times New Roman"/>
          <w:b/>
          <w:bCs/>
          <w:color w:val="FF8C00"/>
          <w:sz w:val="27"/>
          <w:szCs w:val="27"/>
        </w:rPr>
        <w:t xml:space="preserve">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إنَّ عدو أمتنا الشرس الهمجي هو العدو الغربي وهو عدو لها منذ أمد طويل يمكن القول أنَّ عداوته لهذه الأمة الخيرة ضاربة في عمق التاريخ حتى أنه عاداها أثناء فترة الجاهلية وما أنْ بزغت شمس الإسلام حتى زاد غيظه على هذه الأمة وإذ استسلم بادئ الأمر أمام قوة الإسلام لكنه اهتبل أول فرصة سنحت له فجاء بقضه وقضيضه فكانت الحرب الصليبية التي دامت قرنين من الزمان ولا زال الغرب يمارس عقلية الحرب الصليبية على هذه الأمة والكيان اليهودي المزروع هو واحدة من مفردات هذه السياسة</w:t>
      </w:r>
      <w:r w:rsidRPr="00D15B9D">
        <w:rPr>
          <w:rFonts w:ascii="Verdana" w:eastAsia="Times New Roman" w:hAnsi="Verdana" w:cs="Times New Roman"/>
          <w:b/>
          <w:bCs/>
          <w:color w:val="FF8C00"/>
          <w:sz w:val="27"/>
          <w:szCs w:val="27"/>
        </w:rPr>
        <w:t xml:space="preserve">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على ضوء ما سبق يمكن ملاحظة النقاط التالية : ـ</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&amp;#168; </w:t>
      </w:r>
      <w:r w:rsidRPr="00D15B9D">
        <w:rPr>
          <w:rFonts w:ascii="Verdana" w:eastAsia="Times New Roman" w:hAnsi="Verdana" w:cs="Times New Roman"/>
          <w:b/>
          <w:bCs/>
          <w:color w:val="FF8C00"/>
          <w:sz w:val="27"/>
          <w:szCs w:val="27"/>
          <w:rtl/>
        </w:rPr>
        <w:t>الولايات المتحدة والغرب كله سواء كان رأسماليا أو اشتراكيا عدو للأمة الإسلامية ويعمل جاهداً على منع نهوضها وإعادة ديناميكية حضارتها</w:t>
      </w:r>
      <w:r w:rsidRPr="00D15B9D">
        <w:rPr>
          <w:rFonts w:ascii="Verdana" w:eastAsia="Times New Roman" w:hAnsi="Verdana" w:cs="Times New Roman"/>
          <w:b/>
          <w:bCs/>
          <w:color w:val="FF8C00"/>
          <w:sz w:val="27"/>
          <w:szCs w:val="27"/>
        </w:rPr>
        <w:t xml:space="preserve">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&amp;#168; </w:t>
      </w:r>
      <w:r w:rsidRPr="00D15B9D">
        <w:rPr>
          <w:rFonts w:ascii="Verdana" w:eastAsia="Times New Roman" w:hAnsi="Verdana" w:cs="Times New Roman"/>
          <w:b/>
          <w:bCs/>
          <w:color w:val="FF8C00"/>
          <w:sz w:val="27"/>
          <w:szCs w:val="27"/>
          <w:rtl/>
        </w:rPr>
        <w:t>تشكيل العالم الإسلامي من حيث الجغرافيا السياسية وفق مخطط يحول دون انعتاق هذه الأمة من هيمنة الغرب والعمل على تخليد تجزئتها وتمييع هويتها</w:t>
      </w:r>
      <w:r w:rsidRPr="00D15B9D">
        <w:rPr>
          <w:rFonts w:ascii="Verdana" w:eastAsia="Times New Roman" w:hAnsi="Verdana" w:cs="Times New Roman"/>
          <w:b/>
          <w:bCs/>
          <w:color w:val="FF8C00"/>
          <w:sz w:val="27"/>
          <w:szCs w:val="27"/>
        </w:rPr>
        <w:t xml:space="preserve">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&amp;#168; </w:t>
      </w:r>
      <w:r w:rsidRPr="00D15B9D">
        <w:rPr>
          <w:rFonts w:ascii="Verdana" w:eastAsia="Times New Roman" w:hAnsi="Verdana" w:cs="Times New Roman"/>
          <w:b/>
          <w:bCs/>
          <w:color w:val="FF8C00"/>
          <w:sz w:val="27"/>
          <w:szCs w:val="27"/>
          <w:rtl/>
        </w:rPr>
        <w:t>سيطر على حكام العالم الإسلامي رعب قاتل من ساسة الغرب لارتباطهم أثناء الفترة الاستعمارية وجودا وعدما بالغرب فساروا بالسياسات وفق توجيه الغرب فساسة العالم الإسلامي ليسوا أصحاب أفكار في الحكم لارتباطهم وتبعيتهم للغرب وجل اعتمادهم على التأثير الغربي بالسياسات</w:t>
      </w:r>
      <w:r w:rsidRPr="00D15B9D">
        <w:rPr>
          <w:rFonts w:ascii="Verdana" w:eastAsia="Times New Roman" w:hAnsi="Verdana" w:cs="Times New Roman"/>
          <w:b/>
          <w:bCs/>
          <w:color w:val="FF8C00"/>
          <w:sz w:val="27"/>
          <w:szCs w:val="27"/>
        </w:rPr>
        <w:t xml:space="preserve"> .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&amp;#168; </w:t>
      </w:r>
      <w:r w:rsidRPr="00D15B9D">
        <w:rPr>
          <w:rFonts w:ascii="Verdana" w:eastAsia="Times New Roman" w:hAnsi="Verdana" w:cs="Times New Roman"/>
          <w:b/>
          <w:bCs/>
          <w:color w:val="FF8C00"/>
          <w:sz w:val="27"/>
          <w:szCs w:val="27"/>
          <w:rtl/>
        </w:rPr>
        <w:t>بديلاً من خوف الحكام على الأمة من عدوها ـ إذ هم واقعون تحت تأثيره ـ خافوا من الأمة وأصابهم التوجس منها فتفننوا بإيجاد أجهزة القمع فما من نظام قائم في العالم الإسلامي يخلوا من عشرة أجهزة من أجهزة القمع تختلف الأسماء ولكنها كلها لمهمة واحدة هي الحفاظ على أمن الحكام ورجال الدولة وليسوا للحفاظ على حماية الأمة من تسلط عدوها عليها</w:t>
      </w:r>
      <w:r w:rsidRPr="00D15B9D">
        <w:rPr>
          <w:rFonts w:ascii="Verdana" w:eastAsia="Times New Roman" w:hAnsi="Verdana" w:cs="Times New Roman"/>
          <w:b/>
          <w:bCs/>
          <w:color w:val="FF8C00"/>
          <w:sz w:val="27"/>
          <w:szCs w:val="27"/>
        </w:rPr>
        <w:t xml:space="preserve"> .</w:t>
      </w:r>
    </w:p>
    <w:p w:rsidR="00D15B9D" w:rsidRPr="00D15B9D" w:rsidRDefault="00D15B9D" w:rsidP="00D15B9D">
      <w:pPr>
        <w:shd w:val="clear" w:color="auto" w:fill="FEF9EB"/>
        <w:bidi w:val="0"/>
        <w:spacing w:line="240" w:lineRule="auto"/>
        <w:jc w:val="center"/>
        <w:rPr>
          <w:ins w:id="0" w:author="Unknown"/>
          <w:rFonts w:ascii="Verdana" w:eastAsia="Times New Roman" w:hAnsi="Verdana" w:cs="Times New Roman"/>
          <w:color w:val="993300"/>
          <w:sz w:val="27"/>
          <w:szCs w:val="27"/>
        </w:rPr>
      </w:pPr>
      <w:ins w:id="1" w:author="Unknown">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&amp;#168; </w:t>
        </w:r>
        <w:r w:rsidRPr="00D15B9D">
          <w:rPr>
            <w:rFonts w:ascii="Verdana" w:eastAsia="Times New Roman" w:hAnsi="Verdana" w:cs="Times New Roman"/>
            <w:b/>
            <w:bCs/>
            <w:color w:val="FF8C00"/>
            <w:sz w:val="27"/>
            <w:szCs w:val="27"/>
            <w:rtl/>
          </w:rPr>
          <w:t xml:space="preserve">سيطر على الجماهير الفكر السطحي وسيطر على النخب فكر فج ذاتي فردي ومن هنا تشرذمت النخب وبزغت ظواهر فردية تسعى لمجد ذاتها وتشكلت أحزاب ومنتديات وجمعيات </w:t>
        </w:r>
        <w:r w:rsidRPr="00D15B9D">
          <w:rPr>
            <w:rFonts w:ascii="Verdana" w:eastAsia="Times New Roman" w:hAnsi="Verdana" w:cs="Times New Roman"/>
            <w:b/>
            <w:bCs/>
            <w:color w:val="FF8C00"/>
            <w:sz w:val="27"/>
            <w:szCs w:val="27"/>
            <w:rtl/>
          </w:rPr>
          <w:lastRenderedPageBreak/>
          <w:t xml:space="preserve">غايتها التعبير عن </w:t>
        </w:r>
        <w:proofErr w:type="spellStart"/>
        <w:r w:rsidRPr="00D15B9D">
          <w:rPr>
            <w:rFonts w:ascii="Verdana" w:eastAsia="Times New Roman" w:hAnsi="Verdana" w:cs="Times New Roman"/>
            <w:b/>
            <w:bCs/>
            <w:color w:val="FF8C00"/>
            <w:sz w:val="27"/>
            <w:szCs w:val="27"/>
            <w:rtl/>
          </w:rPr>
          <w:t>الشللية</w:t>
        </w:r>
        <w:proofErr w:type="spellEnd"/>
        <w:r w:rsidRPr="00D15B9D">
          <w:rPr>
            <w:rFonts w:ascii="Verdana" w:eastAsia="Times New Roman" w:hAnsi="Verdana" w:cs="Times New Roman"/>
            <w:b/>
            <w:bCs/>
            <w:color w:val="FF8C00"/>
            <w:sz w:val="27"/>
            <w:szCs w:val="27"/>
            <w:rtl/>
          </w:rPr>
          <w:t xml:space="preserve"> وليس عن مشروع للنهوض</w:t>
        </w:r>
        <w:r w:rsidRPr="00D15B9D">
          <w:rPr>
            <w:rFonts w:ascii="Verdana" w:eastAsia="Times New Roman" w:hAnsi="Verdana" w:cs="Times New Roman"/>
            <w:b/>
            <w:bCs/>
            <w:color w:val="FF8C00"/>
            <w:sz w:val="27"/>
            <w:szCs w:val="27"/>
          </w:rPr>
          <w:t xml:space="preserve">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&amp;#168; </w:t>
        </w:r>
        <w:r w:rsidRPr="00D15B9D">
          <w:rPr>
            <w:rFonts w:ascii="Verdana" w:eastAsia="Times New Roman" w:hAnsi="Verdana" w:cs="Times New Roman"/>
            <w:b/>
            <w:bCs/>
            <w:color w:val="FF8C00"/>
            <w:sz w:val="27"/>
            <w:szCs w:val="27"/>
            <w:rtl/>
          </w:rPr>
          <w:t xml:space="preserve">وقعت النخب </w:t>
        </w:r>
        <w:proofErr w:type="spellStart"/>
        <w:r w:rsidRPr="00D15B9D">
          <w:rPr>
            <w:rFonts w:ascii="Verdana" w:eastAsia="Times New Roman" w:hAnsi="Verdana" w:cs="Times New Roman"/>
            <w:b/>
            <w:bCs/>
            <w:color w:val="FF8C00"/>
            <w:sz w:val="27"/>
            <w:szCs w:val="27"/>
            <w:rtl/>
          </w:rPr>
          <w:t>التغريبية</w:t>
        </w:r>
        <w:proofErr w:type="spellEnd"/>
        <w:r w:rsidRPr="00D15B9D">
          <w:rPr>
            <w:rFonts w:ascii="Verdana" w:eastAsia="Times New Roman" w:hAnsi="Verdana" w:cs="Times New Roman"/>
            <w:b/>
            <w:bCs/>
            <w:color w:val="FF8C00"/>
            <w:sz w:val="27"/>
            <w:szCs w:val="27"/>
            <w:rtl/>
          </w:rPr>
          <w:t xml:space="preserve"> تحت سيطرة التبعية للغرب في التفكير والتوجه بسبب انفعالهم في صورة الغرب المتقدم في الصناعة والتقانة ( التقدم التكنولوجي ) ومستوى دخل الفرد ، حدث من جراء ذلك انبهار شديد بالغرب ، والمراد بنخب التغريب ما يلي ( 1 ) اللبراليون الديمقراطيون العَلْمانيون (2 ) الماديـون الاشتراكيـون العِلْمانيـون ( اليسار ) ( 3 ) أغلبية الأكاديميين والأدباء والإعلاميين ( 4 ) بعض من الناس العاديين بسبب سيطرة الغرب على التدفق الإعلامي مما مكن الغرب التلاعب بعقولهم</w:t>
        </w:r>
        <w:r w:rsidRPr="00D15B9D">
          <w:rPr>
            <w:rFonts w:ascii="Verdana" w:eastAsia="Times New Roman" w:hAnsi="Verdana" w:cs="Times New Roman"/>
            <w:b/>
            <w:bCs/>
            <w:color w:val="FF8C00"/>
            <w:sz w:val="27"/>
            <w:szCs w:val="27"/>
          </w:rPr>
          <w:t xml:space="preserve">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&amp;#168; </w:t>
        </w:r>
        <w:r w:rsidRPr="00D15B9D">
          <w:rPr>
            <w:rFonts w:ascii="Verdana" w:eastAsia="Times New Roman" w:hAnsi="Verdana" w:cs="Times New Roman"/>
            <w:b/>
            <w:bCs/>
            <w:color w:val="FF8C00"/>
            <w:sz w:val="27"/>
            <w:szCs w:val="27"/>
            <w:rtl/>
          </w:rPr>
          <w:t xml:space="preserve">تقدم هذه الزمر خاصة الثلاثة الأولى أقوالها الداعية إلى التغريب عند مواجهتها بالإسلام إلى وصف موقفهم بالعقلاني ويزيفون الدعوى بأنهم أهل العقل ـ دون تحرير معنى العقل والشروط التي يعقل بها الإنسان ويصفون الإسلام بصورة مباشرة أو غير مباشرة بأنه في محل المواجهة أو التعارض مع العقل أو </w:t>
        </w:r>
        <w:proofErr w:type="spellStart"/>
        <w:r w:rsidRPr="00D15B9D">
          <w:rPr>
            <w:rFonts w:ascii="Verdana" w:eastAsia="Times New Roman" w:hAnsi="Verdana" w:cs="Times New Roman"/>
            <w:b/>
            <w:bCs/>
            <w:color w:val="FF8C00"/>
            <w:sz w:val="27"/>
            <w:szCs w:val="27"/>
            <w:rtl/>
          </w:rPr>
          <w:t>الإدعاء</w:t>
        </w:r>
        <w:proofErr w:type="spellEnd"/>
        <w:r w:rsidRPr="00D15B9D">
          <w:rPr>
            <w:rFonts w:ascii="Verdana" w:eastAsia="Times New Roman" w:hAnsi="Verdana" w:cs="Times New Roman"/>
            <w:b/>
            <w:bCs/>
            <w:color w:val="FF8C00"/>
            <w:sz w:val="27"/>
            <w:szCs w:val="27"/>
            <w:rtl/>
          </w:rPr>
          <w:t xml:space="preserve"> بأنَّ المعرفة الإسلامية غير مؤسسة على العقل وهكذا يوصف الإسلام بأنه في جهة مضادة تماماً للعقل</w:t>
        </w:r>
        <w:r w:rsidRPr="00D15B9D">
          <w:rPr>
            <w:rFonts w:ascii="Verdana" w:eastAsia="Times New Roman" w:hAnsi="Verdana" w:cs="Times New Roman"/>
            <w:b/>
            <w:bCs/>
            <w:color w:val="FF8C00"/>
            <w:sz w:val="27"/>
            <w:szCs w:val="27"/>
          </w:rPr>
          <w:t xml:space="preserve">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&amp;#168; </w:t>
        </w:r>
        <w:r w:rsidRPr="00D15B9D">
          <w:rPr>
            <w:rFonts w:ascii="Verdana" w:eastAsia="Times New Roman" w:hAnsi="Verdana" w:cs="Times New Roman"/>
            <w:b/>
            <w:bCs/>
            <w:color w:val="FF8C00"/>
            <w:sz w:val="27"/>
            <w:szCs w:val="27"/>
            <w:rtl/>
          </w:rPr>
          <w:t>إنَّ قبول هذا الأساس ، أي التضاد بين الإسلام والعقل ، في معركة الإسلام مع العقل يعني حسم المعركة قبل بدايتها ، لصالح دعاة التغريب ، والأصل رفض هذا القول</w:t>
        </w:r>
        <w:r w:rsidRPr="00D15B9D">
          <w:rPr>
            <w:rFonts w:ascii="Verdana" w:eastAsia="Times New Roman" w:hAnsi="Verdana" w:cs="Times New Roman"/>
            <w:b/>
            <w:bCs/>
            <w:color w:val="FF8C00"/>
            <w:sz w:val="27"/>
            <w:szCs w:val="27"/>
          </w:rPr>
          <w:t xml:space="preserve">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&amp;#168; </w:t>
        </w:r>
        <w:r w:rsidRPr="00D15B9D">
          <w:rPr>
            <w:rFonts w:ascii="Verdana" w:eastAsia="Times New Roman" w:hAnsi="Verdana" w:cs="Times New Roman"/>
            <w:b/>
            <w:bCs/>
            <w:color w:val="FF8C00"/>
            <w:sz w:val="27"/>
            <w:szCs w:val="27"/>
            <w:rtl/>
          </w:rPr>
          <w:t>معركة العقل والإسلام : كجهتين متضادتين ، غير مقبولة أبداً ، وجعل الإسلام في حالة مساواة مع الدينين : اليهودية ، والنصرانية ، اعتداء على الحق فالعقل حجة بذاته عند أكثرية المناهج الإسلامية ، وهو الحجة الأساسية عند العدليين ، فلا تضاد بين العقل والإسلام</w:t>
        </w:r>
        <w:r w:rsidRPr="00D15B9D">
          <w:rPr>
            <w:rFonts w:ascii="Verdana" w:eastAsia="Times New Roman" w:hAnsi="Verdana" w:cs="Times New Roman"/>
            <w:b/>
            <w:bCs/>
            <w:color w:val="FF8C00"/>
            <w:sz w:val="27"/>
            <w:szCs w:val="27"/>
          </w:rPr>
          <w:t xml:space="preserve">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&amp;#168; </w:t>
        </w:r>
        <w:r w:rsidRPr="00D15B9D">
          <w:rPr>
            <w:rFonts w:ascii="Verdana" w:eastAsia="Times New Roman" w:hAnsi="Verdana" w:cs="Times New Roman"/>
            <w:b/>
            <w:bCs/>
            <w:color w:val="FF8C00"/>
            <w:sz w:val="27"/>
            <w:szCs w:val="27"/>
            <w:rtl/>
          </w:rPr>
          <w:t>العقل ليس منهجا واحدا عند البشرية والمناهج العقلية الغربية متعددة من عقل مادي إلى عقل تجريبي إلى عقل وجودي ملحد فالوضعي فالوجودي المؤمن فالمثالي وغير ذلك من مناهج ومسالك يسلكها العقل للحصول على المعرفة ؟ فأي منهج هو الحق ؟ وأي منهج هو الباطل ؟ لا بد من معيار متفق عليه يُعرف به الحق من الباطل</w:t>
        </w:r>
        <w:r w:rsidRPr="00D15B9D">
          <w:rPr>
            <w:rFonts w:ascii="Verdana" w:eastAsia="Times New Roman" w:hAnsi="Verdana" w:cs="Times New Roman"/>
            <w:b/>
            <w:bCs/>
            <w:color w:val="FF8C00"/>
            <w:sz w:val="27"/>
            <w:szCs w:val="27"/>
          </w:rPr>
          <w:t xml:space="preserve"> !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&amp;#168; </w:t>
        </w:r>
        <w:r w:rsidRPr="00D15B9D">
          <w:rPr>
            <w:rFonts w:ascii="Verdana" w:eastAsia="Times New Roman" w:hAnsi="Verdana" w:cs="Times New Roman"/>
            <w:b/>
            <w:bCs/>
            <w:color w:val="FF8C00"/>
            <w:sz w:val="27"/>
            <w:szCs w:val="27"/>
            <w:rtl/>
          </w:rPr>
          <w:t>طريقة الإسلام لمعرفة الحق من الباطل هي الطريقة العقلية مباشرة بقضايا الإيمان المستدل عليها من عالم الشهادة أو من الخبر الذي أثبت العقل صدقه</w:t>
        </w:r>
        <w:r w:rsidRPr="00D15B9D">
          <w:rPr>
            <w:rFonts w:ascii="Verdana" w:eastAsia="Times New Roman" w:hAnsi="Verdana" w:cs="Times New Roman"/>
            <w:b/>
            <w:bCs/>
            <w:color w:val="FF8C00"/>
            <w:sz w:val="27"/>
            <w:szCs w:val="27"/>
          </w:rPr>
          <w:t xml:space="preserve">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&amp;#168; </w:t>
        </w:r>
        <w:r w:rsidRPr="00D15B9D">
          <w:rPr>
            <w:rFonts w:ascii="Verdana" w:eastAsia="Times New Roman" w:hAnsi="Verdana" w:cs="Times New Roman"/>
            <w:b/>
            <w:bCs/>
            <w:color w:val="FF8C00"/>
            <w:sz w:val="27"/>
            <w:szCs w:val="27"/>
            <w:rtl/>
          </w:rPr>
          <w:t>لما سبق بيانه لا بد من تعريف العقل ومعرفة مناهجه للوصول إلى الحقائق</w:t>
        </w:r>
        <w:r w:rsidRPr="00D15B9D">
          <w:rPr>
            <w:rFonts w:ascii="Verdana" w:eastAsia="Times New Roman" w:hAnsi="Verdana" w:cs="Times New Roman"/>
            <w:b/>
            <w:bCs/>
            <w:color w:val="FF8C00"/>
            <w:sz w:val="27"/>
            <w:szCs w:val="27"/>
          </w:rPr>
          <w:t xml:space="preserve"> .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 xml:space="preserve">يدرك القارئ لهذه الصورة الموجزة التي رصدت الأفكار والتوجهات المتواجدة </w:t>
        </w:r>
        <w:proofErr w:type="spellStart"/>
        <w:r w:rsidRPr="00D15B9D">
          <w:rPr>
            <w:rFonts w:ascii="Verdana" w:eastAsia="Times New Roman" w:hAnsi="Verdana" w:cs="Times New Roman"/>
            <w:b/>
            <w:bCs/>
            <w:color w:val="FF8C00"/>
            <w:sz w:val="27"/>
            <w:szCs w:val="27"/>
            <w:rtl/>
          </w:rPr>
          <w:t>قي</w:t>
        </w:r>
        <w:proofErr w:type="spellEnd"/>
        <w:r w:rsidRPr="00D15B9D">
          <w:rPr>
            <w:rFonts w:ascii="Verdana" w:eastAsia="Times New Roman" w:hAnsi="Verdana" w:cs="Times New Roman"/>
            <w:b/>
            <w:bCs/>
            <w:color w:val="FF8C00"/>
            <w:sz w:val="27"/>
            <w:szCs w:val="27"/>
            <w:rtl/>
          </w:rPr>
          <w:t xml:space="preserve"> العالم الإسلامي مقدار الخطر الداهم الذي يستهدف هذه الأمة في إيمانها ودينها وقيمها </w:t>
        </w:r>
        <w:proofErr w:type="spellStart"/>
        <w:r w:rsidRPr="00D15B9D">
          <w:rPr>
            <w:rFonts w:ascii="Verdana" w:eastAsia="Times New Roman" w:hAnsi="Verdana" w:cs="Times New Roman"/>
            <w:b/>
            <w:bCs/>
            <w:color w:val="FF8C00"/>
            <w:sz w:val="27"/>
            <w:szCs w:val="27"/>
            <w:rtl/>
          </w:rPr>
          <w:t>وخيريتها</w:t>
        </w:r>
        <w:proofErr w:type="spellEnd"/>
        <w:r w:rsidRPr="00D15B9D">
          <w:rPr>
            <w:rFonts w:ascii="Verdana" w:eastAsia="Times New Roman" w:hAnsi="Verdana" w:cs="Times New Roman"/>
            <w:b/>
            <w:bCs/>
            <w:color w:val="FF8C00"/>
            <w:sz w:val="27"/>
            <w:szCs w:val="27"/>
            <w:rtl/>
          </w:rPr>
          <w:t xml:space="preserve"> وقيمها بل وفي حياتها السياسية بحيث تمنع من وحدتها وتحرر القرار السياسي وتحديد هويتها الحضارية وهي ممنوعة من الإنجاز الحضاري والعلمي على السواء</w:t>
        </w:r>
        <w:r w:rsidRPr="00D15B9D">
          <w:rPr>
            <w:rFonts w:ascii="Verdana" w:eastAsia="Times New Roman" w:hAnsi="Verdana" w:cs="Times New Roman"/>
            <w:b/>
            <w:bCs/>
            <w:color w:val="FF8C00"/>
            <w:sz w:val="27"/>
            <w:szCs w:val="27"/>
          </w:rPr>
          <w:t xml:space="preserve">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t xml:space="preserve">&amp;#168; </w:t>
        </w:r>
        <w:r w:rsidRPr="00D15B9D">
          <w:rPr>
            <w:rFonts w:ascii="Verdana" w:eastAsia="Times New Roman" w:hAnsi="Verdana" w:cs="Times New Roman"/>
            <w:b/>
            <w:bCs/>
            <w:color w:val="FF8C00"/>
            <w:sz w:val="27"/>
            <w:szCs w:val="27"/>
            <w:rtl/>
          </w:rPr>
          <w:t xml:space="preserve">لا يمكن الاعتماد على الغرب </w:t>
        </w:r>
        <w:proofErr w:type="spellStart"/>
        <w:r w:rsidRPr="00D15B9D">
          <w:rPr>
            <w:rFonts w:ascii="Verdana" w:eastAsia="Times New Roman" w:hAnsi="Verdana" w:cs="Times New Roman"/>
            <w:b/>
            <w:bCs/>
            <w:color w:val="FF8C00"/>
            <w:sz w:val="27"/>
            <w:szCs w:val="27"/>
            <w:rtl/>
          </w:rPr>
          <w:t>والتغريبيين</w:t>
        </w:r>
        <w:proofErr w:type="spellEnd"/>
        <w:r w:rsidRPr="00D15B9D">
          <w:rPr>
            <w:rFonts w:ascii="Verdana" w:eastAsia="Times New Roman" w:hAnsi="Verdana" w:cs="Times New Roman"/>
            <w:b/>
            <w:bCs/>
            <w:color w:val="FF8C00"/>
            <w:sz w:val="27"/>
            <w:szCs w:val="27"/>
            <w:rtl/>
          </w:rPr>
          <w:t xml:space="preserve"> أو الحكام أو الحركات الإسلامية أو الحركات الأخرى للسير بمشروع النهوض الحضاري لهذه الأمة إذ لا بد من التسليم بفشل جميع محاولات النهوض السابقة فمن الضروري بناء النهضة بإعادة بناء العقل الإسلامي على فكر أهل التوحيد والعدل وبدون ذلك هو الدوران بالحلقة المفرغة</w:t>
        </w:r>
        <w:r w:rsidRPr="00D15B9D">
          <w:rPr>
            <w:rFonts w:ascii="Verdana" w:eastAsia="Times New Roman" w:hAnsi="Verdana" w:cs="Times New Roman"/>
            <w:b/>
            <w:bCs/>
            <w:color w:val="FF8C00"/>
            <w:sz w:val="27"/>
            <w:szCs w:val="27"/>
          </w:rPr>
          <w:t xml:space="preserve"> .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 xml:space="preserve">للخروج من التيه لا بد من بعث ديناميكية الحضارة الإسلامية التي تعطلت منذ بداية القرن الخامس </w:t>
        </w:r>
        <w:r w:rsidRPr="00D15B9D">
          <w:rPr>
            <w:rFonts w:ascii="Verdana" w:eastAsia="Times New Roman" w:hAnsi="Verdana" w:cs="Times New Roman"/>
            <w:b/>
            <w:bCs/>
            <w:color w:val="FF8C00"/>
            <w:sz w:val="27"/>
            <w:szCs w:val="27"/>
            <w:rtl/>
          </w:rPr>
          <w:lastRenderedPageBreak/>
          <w:t>الهجري القرن الحادي عشر الميلادي بصدور الوثيقة القادرية والتي نصت على منع التفكير وتعطيل الاجتهاد وإعمال السيف في رقاب المعتزلة ونتج عن تصفية المعتزلة هبوط التفكير فلا بد من عودة إلى نقطة الخلل وإصلاحها والسير قدما بمعرفة الواعين وبعزيمة المؤمنين وتقوى العاملين ودأب المخلصين</w:t>
        </w:r>
        <w:r w:rsidRPr="00D15B9D">
          <w:rPr>
            <w:rFonts w:ascii="Verdana" w:eastAsia="Times New Roman" w:hAnsi="Verdana" w:cs="Times New Roman"/>
            <w:b/>
            <w:bCs/>
            <w:color w:val="FF8C00"/>
            <w:sz w:val="27"/>
            <w:szCs w:val="27"/>
          </w:rPr>
          <w:t xml:space="preserve"> . </w:t>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Pr>
          <w:br/>
        </w:r>
        <w:r w:rsidRPr="00D15B9D">
          <w:rPr>
            <w:rFonts w:ascii="Verdana" w:eastAsia="Times New Roman" w:hAnsi="Verdana" w:cs="Times New Roman"/>
            <w:b/>
            <w:bCs/>
            <w:color w:val="FF8C00"/>
            <w:sz w:val="27"/>
            <w:szCs w:val="27"/>
            <w:rtl/>
          </w:rPr>
          <w:t>يكمن الداء والدواء معاً في الأمة الإسلامية ويدرك ذلك الغرب الحاقد فيخشاها ويعمد إلى مراقبتها ويعمل على إعاقة نهوضها ويصل به الأمر إلى حد التلاعب بعقول من يحسبون عليها وما هم منها فتبين معالم الدرب هي نصف الدرب وها هو الدرب قد اتضح فتعالوا لنسير معاً رافضين الغرب والولايات المتحدة ورأس حربتهما إسرائيل</w:t>
        </w:r>
        <w:r w:rsidRPr="00D15B9D">
          <w:rPr>
            <w:rFonts w:ascii="Verdana" w:eastAsia="Times New Roman" w:hAnsi="Verdana" w:cs="Times New Roman"/>
            <w:b/>
            <w:bCs/>
            <w:color w:val="FF8C00"/>
            <w:sz w:val="27"/>
            <w:szCs w:val="27"/>
          </w:rPr>
          <w:t xml:space="preserve"> .</w:t>
        </w:r>
      </w:ins>
    </w:p>
    <w:p w:rsidR="00D15B9D" w:rsidRPr="00D15B9D" w:rsidRDefault="00D15B9D" w:rsidP="00D15B9D">
      <w:pPr>
        <w:shd w:val="clear" w:color="auto" w:fill="FEF9EB"/>
        <w:bidi w:val="0"/>
        <w:spacing w:after="240" w:line="240" w:lineRule="auto"/>
        <w:jc w:val="center"/>
        <w:rPr>
          <w:ins w:id="2" w:author="Unknown"/>
          <w:rFonts w:ascii="Verdana" w:eastAsia="Times New Roman" w:hAnsi="Verdana" w:cs="Times New Roman"/>
          <w:color w:val="993300"/>
          <w:sz w:val="20"/>
          <w:szCs w:val="20"/>
        </w:rPr>
      </w:pPr>
    </w:p>
    <w:p w:rsidR="00140DAD" w:rsidRPr="00D15B9D" w:rsidRDefault="00140DAD">
      <w:bookmarkStart w:id="3" w:name="_GoBack"/>
      <w:bookmarkEnd w:id="3"/>
    </w:p>
    <w:sectPr w:rsidR="00140DAD" w:rsidRPr="00D15B9D" w:rsidSect="0039366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B9D"/>
    <w:rsid w:val="00140DAD"/>
    <w:rsid w:val="0039366A"/>
    <w:rsid w:val="00D15B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375710">
      <w:bodyDiv w:val="1"/>
      <w:marLeft w:val="0"/>
      <w:marRight w:val="0"/>
      <w:marTop w:val="0"/>
      <w:marBottom w:val="0"/>
      <w:divBdr>
        <w:top w:val="none" w:sz="0" w:space="0" w:color="auto"/>
        <w:left w:val="none" w:sz="0" w:space="0" w:color="auto"/>
        <w:bottom w:val="none" w:sz="0" w:space="0" w:color="auto"/>
        <w:right w:val="none" w:sz="0" w:space="0" w:color="auto"/>
      </w:divBdr>
      <w:divsChild>
        <w:div w:id="111956542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2138</Words>
  <Characters>12190</Characters>
  <Application>Microsoft Office Word</Application>
  <DocSecurity>0</DocSecurity>
  <Lines>101</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suad</dc:creator>
  <cp:lastModifiedBy>suad</cp:lastModifiedBy>
  <cp:revision>1</cp:revision>
  <dcterms:created xsi:type="dcterms:W3CDTF">2012-01-27T00:21:00Z</dcterms:created>
  <dcterms:modified xsi:type="dcterms:W3CDTF">2012-01-27T00:22:00Z</dcterms:modified>
</cp:coreProperties>
</file>