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6B" w:rsidRPr="00AF2F43" w:rsidRDefault="00A72E6B" w:rsidP="00A72E6B">
      <w:pPr>
        <w:jc w:val="center"/>
        <w:rPr>
          <w:sz w:val="44"/>
          <w:szCs w:val="44"/>
          <w:rtl/>
          <w:lang w:bidi="ar-AE"/>
        </w:rPr>
      </w:pPr>
      <w:r w:rsidRPr="00AF2F43">
        <w:rPr>
          <w:rFonts w:ascii="Traditional Arabic" w:eastAsia="Times New Roman" w:hAnsi="Traditional Arabic" w:cs="Traditional Arabic" w:hint="cs"/>
          <w:b/>
          <w:bCs/>
          <w:sz w:val="44"/>
          <w:szCs w:val="44"/>
          <w:rtl/>
          <w:lang w:bidi="ar-AE"/>
        </w:rPr>
        <w:t>حل و ملخص درس الاجتهاد</w:t>
      </w:r>
    </w:p>
    <w:p w:rsidR="00B730E8" w:rsidRPr="004D6960" w:rsidRDefault="00B730E8" w:rsidP="00B730E8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="100" w:beforeAutospacing="1" w:after="150" w:line="240" w:lineRule="auto"/>
        <w:jc w:val="center"/>
        <w:rPr>
          <w:rFonts w:ascii="Tahoma" w:eastAsia="Times New Roman" w:hAnsi="Tahoma" w:cs="Tahoma"/>
          <w:sz w:val="27"/>
          <w:szCs w:val="27"/>
          <w:rtl/>
        </w:rPr>
      </w:pP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1.مالمقصود بالإجتهاد ؟</w:t>
      </w:r>
    </w:p>
    <w:p w:rsidR="00B730E8" w:rsidRPr="004D6960" w:rsidRDefault="00B730E8" w:rsidP="00B730E8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Autospacing="1" w:after="270" w:line="240" w:lineRule="auto"/>
        <w:jc w:val="center"/>
        <w:rPr>
          <w:ins w:id="0" w:author="Unknown"/>
          <w:rFonts w:ascii="Tahoma" w:eastAsia="Times New Roman" w:hAnsi="Tahoma" w:cs="Tahoma"/>
          <w:sz w:val="27"/>
          <w:szCs w:val="27"/>
          <w:rtl/>
        </w:rPr>
      </w:pPr>
      <w:ins w:id="1" w:author="Unknown"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هو بذل الوسع لإستنباط حكم شرعي من أدلته الشرعية ، أو لمعرفة كيفية تطبيقه على الواقع .</w:t>
        </w:r>
        <w:r w:rsidRPr="004D6960">
          <w:rPr>
            <w:rFonts w:ascii="Tahoma" w:eastAsia="Times New Roman" w:hAnsi="Tahoma" w:cs="Tahoma"/>
            <w:sz w:val="27"/>
            <w:szCs w:val="27"/>
            <w:rtl/>
          </w:rPr>
          <w:br/>
        </w:r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اقرأ واس</w:t>
        </w:r>
      </w:ins>
      <w:r w:rsidRPr="00AF2F43">
        <w:rPr>
          <w:rFonts w:ascii="Traditional Arabic" w:eastAsia="Times New Roman" w:hAnsi="Traditional Arabic" w:cs="Traditional Arabic" w:hint="cs"/>
          <w:b/>
          <w:bCs/>
          <w:sz w:val="27"/>
          <w:szCs w:val="27"/>
          <w:rtl/>
        </w:rPr>
        <w:t>تنبط</w:t>
      </w:r>
      <w:ins w:id="2" w:author="Unknown"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 xml:space="preserve">:الكتاب صفحة </w:t>
        </w:r>
      </w:ins>
      <w:r w:rsidRPr="00AF2F43">
        <w:rPr>
          <w:rFonts w:ascii="Traditional Arabic" w:eastAsia="Times New Roman" w:hAnsi="Traditional Arabic" w:cs="Traditional Arabic" w:hint="cs"/>
          <w:b/>
          <w:bCs/>
          <w:sz w:val="27"/>
          <w:szCs w:val="27"/>
          <w:rtl/>
        </w:rPr>
        <w:t>28</w:t>
      </w:r>
      <w:ins w:id="3" w:author="Unknown"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:</w:t>
        </w:r>
        <w:r w:rsidRPr="004D6960">
          <w:rPr>
            <w:rFonts w:ascii="Tahoma" w:eastAsia="Times New Roman" w:hAnsi="Tahoma" w:cs="Tahoma"/>
            <w:sz w:val="27"/>
            <w:szCs w:val="27"/>
            <w:rtl/>
          </w:rPr>
          <w:br/>
        </w:r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قال رسول الله صلى الله عليه وسلم : إذا حكم الحاكم فاجتهد ثم أصاب فله أجران ، وإذا حكم فاجتهد ثم أخطأ فله أجر "</w:t>
        </w:r>
        <w:r w:rsidRPr="004D6960">
          <w:rPr>
            <w:rFonts w:ascii="Tahoma" w:eastAsia="Times New Roman" w:hAnsi="Tahoma" w:cs="Tahoma"/>
            <w:sz w:val="27"/>
            <w:szCs w:val="27"/>
            <w:rtl/>
          </w:rPr>
          <w:br/>
        </w:r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علام تدل إثابة الله تعالى للمجتهد عند الصواب وعند الخطأ ؟</w:t>
        </w:r>
        <w:r w:rsidRPr="004D6960">
          <w:rPr>
            <w:rFonts w:ascii="Tahoma" w:eastAsia="Times New Roman" w:hAnsi="Tahoma" w:cs="Tahoma"/>
            <w:sz w:val="27"/>
            <w:szCs w:val="27"/>
            <w:rtl/>
          </w:rPr>
          <w:br/>
        </w:r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على رفع الحرج عمن بذل جهده واستفرغ وسعه للوصول للصواب وتشجيع الناس على البحث والإجتهاد .</w:t>
        </w:r>
      </w:ins>
    </w:p>
    <w:p w:rsidR="00B730E8" w:rsidRPr="004D6960" w:rsidRDefault="00B730E8" w:rsidP="00B730E8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Autospacing="1" w:after="0" w:line="240" w:lineRule="auto"/>
        <w:jc w:val="center"/>
        <w:rPr>
          <w:ins w:id="4" w:author="Unknown"/>
          <w:rFonts w:ascii="Tahoma" w:eastAsia="Times New Roman" w:hAnsi="Tahoma" w:cs="Tahoma"/>
          <w:sz w:val="27"/>
          <w:szCs w:val="27"/>
          <w:rtl/>
        </w:rPr>
      </w:pPr>
      <w:ins w:id="5" w:author="Unknown"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الغاية من الإجتهاد</w:t>
        </w:r>
      </w:ins>
    </w:p>
    <w:p w:rsidR="00B730E8" w:rsidRPr="004D6960" w:rsidRDefault="00B730E8" w:rsidP="00B730E8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Autospacing="1" w:after="270" w:line="240" w:lineRule="auto"/>
        <w:jc w:val="center"/>
        <w:rPr>
          <w:ins w:id="6" w:author="Unknown"/>
          <w:rFonts w:ascii="Tahoma" w:eastAsia="Times New Roman" w:hAnsi="Tahoma" w:cs="Tahoma"/>
          <w:sz w:val="27"/>
          <w:szCs w:val="27"/>
          <w:rtl/>
        </w:rPr>
      </w:pPr>
      <w:ins w:id="7" w:author="Unknown"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2. ما</w:t>
        </w:r>
      </w:ins>
      <w:r w:rsidRPr="00AF2F43">
        <w:rPr>
          <w:rFonts w:ascii="Traditional Arabic" w:eastAsia="Times New Roman" w:hAnsi="Traditional Arabic" w:cs="Traditional Arabic" w:hint="cs"/>
          <w:b/>
          <w:bCs/>
          <w:sz w:val="27"/>
          <w:szCs w:val="27"/>
          <w:rtl/>
        </w:rPr>
        <w:t xml:space="preserve"> </w:t>
      </w:r>
      <w:ins w:id="8" w:author="Unknown"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الغاية من الإجتهاد ؟</w:t>
        </w:r>
        <w:r w:rsidRPr="004D6960">
          <w:rPr>
            <w:rFonts w:ascii="Tahoma" w:eastAsia="Times New Roman" w:hAnsi="Tahoma" w:cs="Tahoma"/>
            <w:sz w:val="27"/>
            <w:szCs w:val="27"/>
            <w:rtl/>
          </w:rPr>
          <w:br/>
        </w:r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 xml:space="preserve">إستخراج أحكام للحوادث المستجدة التى لم يرد بها نص شرعي </w:t>
        </w:r>
      </w:ins>
    </w:p>
    <w:p w:rsidR="00B730E8" w:rsidRPr="004D6960" w:rsidRDefault="00B730E8" w:rsidP="00B730E8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Autospacing="1" w:after="0" w:line="240" w:lineRule="auto"/>
        <w:jc w:val="center"/>
        <w:rPr>
          <w:ins w:id="9" w:author="Unknown"/>
          <w:rFonts w:ascii="Tahoma" w:eastAsia="Times New Roman" w:hAnsi="Tahoma" w:cs="Tahoma"/>
          <w:sz w:val="27"/>
          <w:szCs w:val="27"/>
          <w:rtl/>
        </w:rPr>
      </w:pPr>
      <w:ins w:id="10" w:author="Unknown"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مجالات الإجتهاد</w:t>
        </w:r>
      </w:ins>
    </w:p>
    <w:p w:rsidR="00B730E8" w:rsidRPr="004D6960" w:rsidRDefault="00B730E8" w:rsidP="00B730E8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Autospacing="1" w:after="270" w:line="240" w:lineRule="auto"/>
        <w:jc w:val="center"/>
        <w:rPr>
          <w:ins w:id="11" w:author="Unknown"/>
          <w:rFonts w:ascii="Tahoma" w:eastAsia="Times New Roman" w:hAnsi="Tahoma" w:cs="Tahoma"/>
          <w:sz w:val="27"/>
          <w:szCs w:val="27"/>
          <w:rtl/>
        </w:rPr>
      </w:pPr>
    </w:p>
    <w:p w:rsidR="00C64432" w:rsidRPr="00AF2F43" w:rsidRDefault="00B730E8" w:rsidP="00B730E8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Autospacing="1" w:after="150" w:line="240" w:lineRule="auto"/>
        <w:jc w:val="center"/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</w:pPr>
      <w:ins w:id="12" w:author="Unknown"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3. ماهي مجالات الإجتهاد ؟</w:t>
        </w:r>
        <w:r w:rsidRPr="004D6960">
          <w:rPr>
            <w:rFonts w:ascii="Tahoma" w:eastAsia="Times New Roman" w:hAnsi="Tahoma" w:cs="Tahoma"/>
            <w:sz w:val="27"/>
            <w:szCs w:val="27"/>
            <w:rtl/>
          </w:rPr>
          <w:br/>
        </w:r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كل مل لم يرد فيه دليل قاطع من نص صحيح أو إجماع صريح فهو مجال للإجتهاد . أما ماورد فيه دليل قاطع أو ما أجمعت عليه الأمة فلا مساغ فيه للإجتهاد ، والواجب فيه الإتباع .</w:t>
        </w:r>
        <w:r w:rsidRPr="004D6960">
          <w:rPr>
            <w:rFonts w:ascii="Tahoma" w:eastAsia="Times New Roman" w:hAnsi="Tahoma" w:cs="Tahoma"/>
            <w:sz w:val="27"/>
            <w:szCs w:val="27"/>
            <w:rtl/>
          </w:rPr>
          <w:br/>
        </w:r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الكتاب صفحة</w:t>
        </w:r>
      </w:ins>
      <w:r w:rsidR="00C64432" w:rsidRPr="00AF2F43">
        <w:rPr>
          <w:rFonts w:ascii="Traditional Arabic" w:eastAsia="Times New Roman" w:hAnsi="Traditional Arabic" w:cs="Traditional Arabic" w:hint="cs"/>
          <w:b/>
          <w:bCs/>
          <w:sz w:val="27"/>
          <w:szCs w:val="27"/>
          <w:rtl/>
        </w:rPr>
        <w:t>29</w:t>
      </w:r>
      <w:ins w:id="13" w:author="Unknown"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 xml:space="preserve">: أى المجالات التالية لايجوز فيها الإجتهاد </w:t>
        </w:r>
      </w:ins>
    </w:p>
    <w:p w:rsidR="00A72E6B" w:rsidRPr="004D6960" w:rsidRDefault="00B730E8" w:rsidP="001F742C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Autospacing="1" w:after="150" w:line="240" w:lineRule="auto"/>
        <w:jc w:val="center"/>
        <w:rPr>
          <w:rFonts w:ascii="Tahoma" w:eastAsia="Times New Roman" w:hAnsi="Tahoma" w:cs="Tahoma"/>
          <w:sz w:val="27"/>
          <w:szCs w:val="27"/>
          <w:rtl/>
        </w:rPr>
      </w:pPr>
      <w:ins w:id="14" w:author="Unknown"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كل ما أجمع عليه العلماء مما دلت عليه النصوص قطعاً .</w:t>
        </w:r>
        <w:r w:rsidRPr="004D6960">
          <w:rPr>
            <w:rFonts w:ascii="Tahoma" w:eastAsia="Times New Roman" w:hAnsi="Tahoma" w:cs="Tahoma"/>
            <w:sz w:val="27"/>
            <w:szCs w:val="27"/>
            <w:rtl/>
          </w:rPr>
          <w:br/>
        </w:r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أحدد : أى المسائل التالية يجوز فيها الإجتهاد :</w:t>
        </w:r>
        <w:r w:rsidRPr="004D6960">
          <w:rPr>
            <w:rFonts w:ascii="Tahoma" w:eastAsia="Times New Roman" w:hAnsi="Tahoma" w:cs="Tahoma"/>
            <w:sz w:val="27"/>
            <w:szCs w:val="27"/>
            <w:rtl/>
          </w:rPr>
          <w:br/>
        </w:r>
        <w:r w:rsidRPr="004D6960">
          <w:rPr>
            <w:rFonts w:ascii="Traditional Arabic" w:eastAsia="Times New Roman" w:hAnsi="Traditional Arabic" w:cs="Traditional Arabic"/>
            <w:b/>
            <w:bCs/>
            <w:sz w:val="27"/>
            <w:szCs w:val="27"/>
            <w:rtl/>
          </w:rPr>
          <w:t>شكل حجاب المرأة / آليات تطبيق الشورى في الحكم / الأسهم والسندات</w:t>
        </w:r>
      </w:ins>
      <w:r w:rsidR="00A72E6B"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="00A72E6B"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 xml:space="preserve">ولايجوز الإجتهاد في : أعداد ركعات الصلاة / حد السرقة / مقدار زكاة المال . </w:t>
      </w:r>
    </w:p>
    <w:p w:rsidR="00A72E6B" w:rsidRPr="004D6960" w:rsidRDefault="00A72E6B" w:rsidP="00A72E6B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="100" w:beforeAutospacing="1" w:after="150" w:line="240" w:lineRule="auto"/>
        <w:jc w:val="center"/>
        <w:rPr>
          <w:rFonts w:ascii="Tahoma" w:eastAsia="Times New Roman" w:hAnsi="Tahoma" w:cs="Tahoma"/>
          <w:sz w:val="27"/>
          <w:szCs w:val="27"/>
          <w:rtl/>
        </w:rPr>
      </w:pP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شروط الإجتهاد</w:t>
      </w:r>
    </w:p>
    <w:p w:rsidR="00A72E6B" w:rsidRPr="004D6960" w:rsidRDefault="00A72E6B" w:rsidP="00A72E6B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="100" w:beforeAutospacing="1" w:after="270" w:line="240" w:lineRule="auto"/>
        <w:jc w:val="center"/>
        <w:rPr>
          <w:rFonts w:ascii="Tahoma" w:eastAsia="Times New Roman" w:hAnsi="Tahoma" w:cs="Tahoma"/>
          <w:sz w:val="27"/>
          <w:szCs w:val="27"/>
          <w:rtl/>
        </w:rPr>
      </w:pP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عددي شروط الإجتهاد ؟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الإسلام والتكليف والعدالة / العلم بآيات وأحاديث الأحكام / العلم بمواقع الإجماع / الإلمام باللغة العربية / العلم بمقاصد الشريعه وأصول الفقه / معرفة أحوال العصر .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lastRenderedPageBreak/>
        <w:t>5. ماذا لو اقتحم ميدان الإجتهاد كل من ليس أهلا له ؟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ضلال الناس وفساد الدين واتباع الهوى .</w:t>
      </w:r>
    </w:p>
    <w:p w:rsidR="00A72E6B" w:rsidRPr="004D6960" w:rsidRDefault="00A72E6B" w:rsidP="00A72E6B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="100" w:beforeAutospacing="1" w:after="150" w:line="240" w:lineRule="auto"/>
        <w:jc w:val="center"/>
        <w:rPr>
          <w:rFonts w:ascii="Tahoma" w:eastAsia="Times New Roman" w:hAnsi="Tahoma" w:cs="Tahoma"/>
          <w:sz w:val="27"/>
          <w:szCs w:val="27"/>
          <w:rtl/>
        </w:rPr>
      </w:pP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شواهد من إجتهاد الصحابة – رضي الله عنهم -</w:t>
      </w:r>
    </w:p>
    <w:p w:rsidR="00A72E6B" w:rsidRPr="004D6960" w:rsidRDefault="00A72E6B" w:rsidP="00A72E6B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="100" w:beforeAutospacing="1" w:after="270" w:line="240" w:lineRule="auto"/>
        <w:jc w:val="center"/>
        <w:rPr>
          <w:rFonts w:ascii="Tahoma" w:eastAsia="Times New Roman" w:hAnsi="Tahoma" w:cs="Tahoma"/>
          <w:sz w:val="27"/>
          <w:szCs w:val="27"/>
          <w:rtl/>
        </w:rPr>
      </w:pP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أولاً : في حياة الرسول صلى الله عليه وسلم :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 xml:space="preserve">خرج رجلان في سفر فحضرت الصلاة ولم يجدوا ماء فتيمموا وصلوا ، فلما وجدوا الماء أعاد أحدهم ولم يعد الآخر وأتيا الرسول وذكرا له ذلك فوافقهم على ما فعلوا . 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ثانياً : بعد وفاة الرسول صلى الله عليه وسلم :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ماالخطة التي اتبعها صحابة رسول الله في التعامل مع مايعرض عليهم من حوادث ؟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1.الرجوع لكتاب الله وسن نبيه لمعرفة الأحكام الشرعية .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2. قياس مالم يجدوا فيه نصا على مايجدون له نظيرا وشبيها فيما ورد فيه نص .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3. اتباع ماتقضي به المصلحة وتندفع به المفسدة .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4. الإجتهاد في استنباط الحكم إستناداً إلى فهمهم أسرار الشريعه وأغراضها وأصولها العامة .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="001F742C" w:rsidRPr="00AF2F43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اقرأ واستن</w:t>
      </w:r>
      <w:r w:rsidR="001F742C" w:rsidRPr="00AF2F43">
        <w:rPr>
          <w:rFonts w:ascii="Traditional Arabic" w:eastAsia="Times New Roman" w:hAnsi="Traditional Arabic" w:cs="Traditional Arabic" w:hint="cs"/>
          <w:b/>
          <w:bCs/>
          <w:sz w:val="27"/>
          <w:szCs w:val="27"/>
          <w:rtl/>
        </w:rPr>
        <w:t>بط</w:t>
      </w:r>
      <w:r w:rsidR="001F742C" w:rsidRPr="00AF2F43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 xml:space="preserve">:الكتاب صفحة </w:t>
      </w:r>
      <w:r w:rsidR="001F742C" w:rsidRPr="00AF2F43">
        <w:rPr>
          <w:rFonts w:ascii="Traditional Arabic" w:eastAsia="Times New Roman" w:hAnsi="Traditional Arabic" w:cs="Traditional Arabic" w:hint="cs"/>
          <w:b/>
          <w:bCs/>
          <w:sz w:val="27"/>
          <w:szCs w:val="27"/>
          <w:rtl/>
        </w:rPr>
        <w:t>31</w:t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 xml:space="preserve">: 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 xml:space="preserve">حدد نوع إجتهادات الصحابة بعد وفاة الرسول عليه السلام : 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1. إجتهاد في التفسير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2. اجتهاد في الأحكام .</w:t>
      </w:r>
      <w:r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3. إجتهاد بالرأى .</w:t>
      </w:r>
    </w:p>
    <w:p w:rsidR="00A72E6B" w:rsidRPr="004D6960" w:rsidRDefault="00A72E6B" w:rsidP="00A72E6B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="100" w:beforeAutospacing="1" w:after="150" w:line="240" w:lineRule="auto"/>
        <w:jc w:val="center"/>
        <w:rPr>
          <w:rFonts w:ascii="Tahoma" w:eastAsia="Times New Roman" w:hAnsi="Tahoma" w:cs="Tahoma"/>
          <w:sz w:val="27"/>
          <w:szCs w:val="27"/>
          <w:rtl/>
        </w:rPr>
      </w:pPr>
      <w:r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 xml:space="preserve">الأئمة المجتهدون </w:t>
      </w:r>
    </w:p>
    <w:p w:rsidR="00A72E6B" w:rsidRPr="00AF2F43" w:rsidRDefault="0021632C" w:rsidP="005F5A61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spacing w:before="100" w:beforeAutospacing="1" w:after="150" w:line="240" w:lineRule="auto"/>
        <w:jc w:val="center"/>
        <w:rPr>
          <w:rFonts w:ascii="Tahoma" w:eastAsia="Times New Roman" w:hAnsi="Tahoma" w:cs="Tahoma"/>
          <w:sz w:val="27"/>
          <w:szCs w:val="27"/>
        </w:rPr>
      </w:pPr>
      <w:r>
        <w:rPr>
          <w:rFonts w:ascii="Traditional Arabic" w:eastAsia="Times New Roman" w:hAnsi="Traditional Arabic" w:cs="Traditional Arabic"/>
          <w:b/>
          <w:bCs/>
          <w:noProof/>
          <w:sz w:val="27"/>
          <w:szCs w:val="27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9.1pt;margin-top:253.05pt;width:144.85pt;height:37.5pt;z-index:251658240;mso-width-relative:margin;mso-height-relative:margin">
            <v:textbox>
              <w:txbxContent>
                <w:p w:rsidR="0021632C" w:rsidRDefault="0021632C" w:rsidP="0021632C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طالبات المجموعة : آلاء فخري -اسراء علي -  فاطمة ثامر</w:t>
                  </w:r>
                </w:p>
              </w:txbxContent>
            </v:textbox>
          </v:shape>
        </w:pict>
      </w:r>
      <w:r w:rsidR="00A72E6B"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أذكر ي أسماء الأئمة المجتهدون الذين تمخضت عنهم عصور الإجتهاد ؟</w:t>
      </w:r>
      <w:r w:rsidR="00A72E6B"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="00A72E6B"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الأئمة الأربعه : مالك في المدينة ، أبو حنيفه في العراق ، أحمد بن حنبل في الحجاز ، الشافعي في مصر . وغيرهم كالأوزاعي في الشام و الليث بن سعد ، وابن داوود الحلي .</w:t>
      </w:r>
      <w:r w:rsidR="00A72E6B"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="00A72E6B"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تلاحظ أن كلا من هؤلاء الفقهاء كان يوجد في ناحية من العالم الإسلامي ، في تقديرك ما تأثير المكان الذي وجد فيه الفقيه على إجتهاده ؟</w:t>
      </w:r>
      <w:r w:rsidR="00A72E6B"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="00A72E6B"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يتأثر بأحوال الناس وماجرى عليه العرف وطبيعة البلد ومايناسب أهلها .</w:t>
      </w:r>
      <w:r w:rsidR="00A72E6B"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="00A72E6B"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ماسبب إشتهار الإئمة الأربعه دون غيرهم ؟</w:t>
      </w:r>
      <w:r w:rsidR="00A72E6B"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="00A72E6B"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لأن فيهم تبلورت طرق الإجتهاد المختلفة ووجد لهم تلاميذ ساروا على نهجهم ودونوا أعمالهم وطريقة اجتهادهم .</w:t>
      </w:r>
      <w:r w:rsidR="00A72E6B"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="00A72E6B"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يؤدي الإجتهاد إلى إختلاف في الآراء وتنوع في الأحكام ، هل هو أمر إيجابي أم سلبي ؟ ولماذا ؟</w:t>
      </w:r>
      <w:r w:rsidR="00A72E6B"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="00A72E6B"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>إيجابي ، لأن إختلاف الأمة رحمة .</w:t>
      </w:r>
      <w:r w:rsidR="00A72E6B" w:rsidRPr="004D6960">
        <w:rPr>
          <w:rFonts w:ascii="Tahoma" w:eastAsia="Times New Roman" w:hAnsi="Tahoma" w:cs="Tahoma"/>
          <w:sz w:val="27"/>
          <w:szCs w:val="27"/>
          <w:rtl/>
        </w:rPr>
        <w:br/>
      </w:r>
      <w:r w:rsidR="00A72E6B" w:rsidRPr="004D6960">
        <w:rPr>
          <w:rFonts w:ascii="Traditional Arabic" w:eastAsia="Times New Roman" w:hAnsi="Traditional Arabic" w:cs="Traditional Arabic"/>
          <w:b/>
          <w:bCs/>
          <w:sz w:val="27"/>
          <w:szCs w:val="27"/>
          <w:rtl/>
        </w:rPr>
        <w:t xml:space="preserve">6. ما الآثار الناجمة عن غلق باب الإجتهاد ؟ ظهور قضايا لايعرف حكمها / اتباع الهوى / وقوع الناس في العنت والحرج / عدم الإستفادة من العلماء الحقيقين </w:t>
      </w:r>
      <w:r w:rsidR="00A72E6B" w:rsidRPr="004D6960">
        <w:rPr>
          <w:rFonts w:ascii="Tahoma" w:eastAsia="Times New Roman" w:hAnsi="Tahoma" w:cs="Tahoma"/>
          <w:sz w:val="27"/>
          <w:szCs w:val="27"/>
          <w:rtl/>
        </w:rPr>
        <w:br/>
      </w:r>
    </w:p>
    <w:sectPr w:rsidR="00A72E6B" w:rsidRPr="00AF2F43" w:rsidSect="009B165A">
      <w:pgSz w:w="11906" w:h="16838"/>
      <w:pgMar w:top="1440" w:right="1800" w:bottom="1440" w:left="180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A3F14"/>
    <w:multiLevelType w:val="multilevel"/>
    <w:tmpl w:val="E2A8D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6960"/>
    <w:rsid w:val="001A3CF3"/>
    <w:rsid w:val="001F742C"/>
    <w:rsid w:val="0021632C"/>
    <w:rsid w:val="002A7CAD"/>
    <w:rsid w:val="004D6960"/>
    <w:rsid w:val="00592FFC"/>
    <w:rsid w:val="005F5A61"/>
    <w:rsid w:val="009B165A"/>
    <w:rsid w:val="00A72E6B"/>
    <w:rsid w:val="00AF2F43"/>
    <w:rsid w:val="00B730E8"/>
    <w:rsid w:val="00C34615"/>
    <w:rsid w:val="00C64432"/>
    <w:rsid w:val="00CF3435"/>
    <w:rsid w:val="00D9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F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04226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6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2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7591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lolo</dc:creator>
  <cp:keywords/>
  <dc:description/>
  <cp:lastModifiedBy>lolo</cp:lastModifiedBy>
  <cp:revision>13</cp:revision>
  <dcterms:created xsi:type="dcterms:W3CDTF">2012-01-20T10:06:00Z</dcterms:created>
  <dcterms:modified xsi:type="dcterms:W3CDTF">2012-01-30T15:24:00Z</dcterms:modified>
</cp:coreProperties>
</file>