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D48" w:rsidRPr="00B12D48" w:rsidRDefault="00B12D48" w:rsidP="00B12D48">
      <w:pPr>
        <w:shd w:val="clear" w:color="auto" w:fill="FEF9EB"/>
        <w:bidi w:val="0"/>
        <w:spacing w:after="0" w:line="240" w:lineRule="auto"/>
        <w:jc w:val="center"/>
        <w:rPr>
          <w:rFonts w:ascii="Verdana" w:eastAsia="Times New Roman" w:hAnsi="Verdana" w:cs="Times New Roman"/>
          <w:color w:val="993300"/>
          <w:sz w:val="36"/>
          <w:szCs w:val="36"/>
        </w:rPr>
      </w:pPr>
      <w:r w:rsidRPr="00B12D48">
        <w:rPr>
          <w:rFonts w:ascii="Simplified Arabic" w:eastAsia="Times New Roman" w:hAnsi="Simplified Arabic" w:cs="Simplified Arabic"/>
          <w:b/>
          <w:bCs/>
          <w:color w:val="993300"/>
          <w:sz w:val="36"/>
          <w:szCs w:val="36"/>
          <w:rtl/>
        </w:rPr>
        <w:t>متلازمة داون</w:t>
      </w:r>
      <w:r w:rsidRPr="00B12D48">
        <w:rPr>
          <w:rFonts w:ascii="Simplified Arabic" w:eastAsia="Times New Roman" w:hAnsi="Simplified Arabic" w:cs="Simplified Arabic"/>
          <w:b/>
          <w:bCs/>
          <w:color w:val="993300"/>
          <w:sz w:val="36"/>
          <w:szCs w:val="36"/>
        </w:rPr>
        <w:t xml:space="preserve"> Down's syndrome</w:t>
      </w:r>
    </w:p>
    <w:p w:rsidR="00B12D48" w:rsidRPr="00B12D48" w:rsidRDefault="00B12D48" w:rsidP="00B12D48">
      <w:pPr>
        <w:shd w:val="clear" w:color="auto" w:fill="FEF9EB"/>
        <w:bidi w:val="0"/>
        <w:spacing w:after="360" w:line="240" w:lineRule="auto"/>
        <w:jc w:val="center"/>
        <w:rPr>
          <w:ins w:id="0" w:author="Unknown"/>
          <w:rFonts w:ascii="Verdana" w:eastAsia="Times New Roman" w:hAnsi="Verdana" w:cs="Times New Roman"/>
          <w:color w:val="993300"/>
          <w:sz w:val="36"/>
          <w:szCs w:val="36"/>
        </w:rPr>
      </w:pPr>
      <w:ins w:id="1" w:author="Unknown">
        <w:r w:rsidRPr="00B12D48">
          <w:rPr>
            <w:rFonts w:ascii="Verdana" w:eastAsia="Times New Roman" w:hAnsi="Verdana" w:cs="Times New Roman"/>
            <w:noProof/>
            <w:color w:val="993300"/>
            <w:sz w:val="36"/>
            <w:szCs w:val="36"/>
          </w:rPr>
          <w:drawing>
            <wp:inline distT="0" distB="0" distL="0" distR="0" wp14:anchorId="2469F410" wp14:editId="0FC4DAD0">
              <wp:extent cx="4105275" cy="4305300"/>
              <wp:effectExtent l="0" t="0" r="9525" b="0"/>
              <wp:docPr id="1" name="صورة 1" descr="http://www.sehha.com/diseases/familial/Down-syndrom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hha.com/diseases/familial/Down-syndrome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05275" cy="4305300"/>
                      </a:xfrm>
                      <a:prstGeom prst="rect">
                        <a:avLst/>
                      </a:prstGeom>
                      <a:noFill/>
                      <a:ln>
                        <a:noFill/>
                      </a:ln>
                    </pic:spPr>
                  </pic:pic>
                </a:graphicData>
              </a:graphic>
            </wp:inline>
          </w:drawing>
        </w:r>
        <w:r w:rsidRPr="00B12D48">
          <w:rPr>
            <w:rFonts w:ascii="Verdana" w:eastAsia="Times New Roman" w:hAnsi="Verdana" w:cs="Times New Roman"/>
            <w:color w:val="993300"/>
            <w:sz w:val="36"/>
            <w:szCs w:val="36"/>
          </w:rPr>
          <w:br/>
        </w:r>
      </w:ins>
    </w:p>
    <w:p w:rsidR="00B12D48" w:rsidRPr="00B12D48" w:rsidRDefault="00B12D48" w:rsidP="00B12D48">
      <w:pPr>
        <w:shd w:val="clear" w:color="auto" w:fill="FEF9EB"/>
        <w:bidi w:val="0"/>
        <w:spacing w:after="0" w:line="240" w:lineRule="auto"/>
        <w:jc w:val="right"/>
        <w:rPr>
          <w:ins w:id="2" w:author="Unknown"/>
          <w:rFonts w:ascii="Verdana" w:eastAsia="Times New Roman" w:hAnsi="Verdana" w:cs="Times New Roman"/>
          <w:color w:val="993300"/>
          <w:sz w:val="36"/>
          <w:szCs w:val="36"/>
        </w:rPr>
      </w:pPr>
      <w:ins w:id="3" w:author="Unknown">
        <w:r w:rsidRPr="00B12D48">
          <w:rPr>
            <w:rFonts w:ascii="Arial Black" w:eastAsia="Times New Roman" w:hAnsi="Arial Black" w:cs="Times New Roman"/>
            <w:b/>
            <w:bCs/>
            <w:color w:val="993300"/>
            <w:sz w:val="24"/>
            <w:szCs w:val="24"/>
            <w:rtl/>
          </w:rPr>
          <w:t xml:space="preserve">أطلق عليها هذا الاسم نسبة إلى الدكتور الإنجليزي جون </w:t>
        </w:r>
        <w:proofErr w:type="spellStart"/>
        <w:r w:rsidRPr="00B12D48">
          <w:rPr>
            <w:rFonts w:ascii="Arial Black" w:eastAsia="Times New Roman" w:hAnsi="Arial Black" w:cs="Times New Roman"/>
            <w:b/>
            <w:bCs/>
            <w:color w:val="993300"/>
            <w:sz w:val="24"/>
            <w:szCs w:val="24"/>
            <w:rtl/>
          </w:rPr>
          <w:t>لانجدون</w:t>
        </w:r>
        <w:proofErr w:type="spellEnd"/>
        <w:r w:rsidRPr="00B12D48">
          <w:rPr>
            <w:rFonts w:ascii="Arial Black" w:eastAsia="Times New Roman" w:hAnsi="Arial Black" w:cs="Times New Roman"/>
            <w:b/>
            <w:bCs/>
            <w:color w:val="993300"/>
            <w:sz w:val="24"/>
            <w:szCs w:val="24"/>
            <w:rtl/>
          </w:rPr>
          <w:t xml:space="preserve"> داون</w:t>
        </w:r>
        <w:r w:rsidRPr="00B12D48">
          <w:rPr>
            <w:rFonts w:ascii="Arial Black" w:eastAsia="Times New Roman" w:hAnsi="Arial Black" w:cs="Times New Roman"/>
            <w:b/>
            <w:bCs/>
            <w:color w:val="993300"/>
            <w:sz w:val="24"/>
            <w:szCs w:val="24"/>
          </w:rPr>
          <w:t xml:space="preserve"> john Langdon Down , </w:t>
        </w:r>
        <w:r w:rsidRPr="00B12D48">
          <w:rPr>
            <w:rFonts w:ascii="Arial Black" w:eastAsia="Times New Roman" w:hAnsi="Arial Black" w:cs="Times New Roman"/>
            <w:b/>
            <w:bCs/>
            <w:color w:val="993300"/>
            <w:sz w:val="24"/>
            <w:szCs w:val="24"/>
            <w:rtl/>
          </w:rPr>
          <w:t>والذي قام بوصف أطفال لديهم مجموعة الأعراض والعلامات المميزة لهذه المتلازمة وصفا دقيقا عام 1866 م, وقد لاحظ أن الأطفال المصابين يشبهون بعضهم البعض في ملامح الوجه وخصوصا في العين التي تمتد إلى أعلى والتي تشبه الجنس الأصفر، فأطلق عليهم اسم المنغوليين نسبة إلى منغوليا، وظل هذا الاسم شائعا إلى عام 1967 م بعد أن استقر منظور العلماء إلى أنه ناتج عن خطأ في الصبغيات</w:t>
        </w:r>
        <w:r w:rsidRPr="00B12D48">
          <w:rPr>
            <w:rFonts w:ascii="Arial Black" w:eastAsia="Times New Roman" w:hAnsi="Arial Black" w:cs="Times New Roman"/>
            <w:b/>
            <w:bCs/>
            <w:color w:val="993300"/>
            <w:sz w:val="24"/>
            <w:szCs w:val="24"/>
          </w:rPr>
          <w:t xml:space="preserve"> chromosomal abnormality </w:t>
        </w:r>
        <w:r w:rsidRPr="00B12D48">
          <w:rPr>
            <w:rFonts w:ascii="Arial Black" w:eastAsia="Times New Roman" w:hAnsi="Arial Black" w:cs="Times New Roman"/>
            <w:b/>
            <w:bCs/>
            <w:color w:val="993300"/>
            <w:sz w:val="24"/>
            <w:szCs w:val="24"/>
            <w:rtl/>
          </w:rPr>
          <w:t>ولا علاقة له بالجنس الأصفر، ومنذ ذلك الوقت وهو يعرف بمتلازمة داون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993300"/>
            <w:sz w:val="24"/>
            <w:szCs w:val="24"/>
            <w:rtl/>
          </w:rPr>
          <w:t>وقد كان العالم الفرنسي ليجون</w:t>
        </w:r>
        <w:r w:rsidRPr="00B12D48">
          <w:rPr>
            <w:rFonts w:ascii="Arial Black" w:eastAsia="Times New Roman" w:hAnsi="Arial Black" w:cs="Times New Roman"/>
            <w:b/>
            <w:bCs/>
            <w:color w:val="993300"/>
            <w:sz w:val="24"/>
            <w:szCs w:val="24"/>
          </w:rPr>
          <w:t xml:space="preserve"> Lejeune </w:t>
        </w:r>
        <w:r w:rsidRPr="00B12D48">
          <w:rPr>
            <w:rFonts w:ascii="Arial Black" w:eastAsia="Times New Roman" w:hAnsi="Arial Black" w:cs="Times New Roman"/>
            <w:b/>
            <w:bCs/>
            <w:color w:val="993300"/>
            <w:sz w:val="24"/>
            <w:szCs w:val="24"/>
            <w:rtl/>
          </w:rPr>
          <w:t>هو أول من اكتشف أن سبب هذه المتلازمة هو وجود ثلاث نسخ من الصبغ رقم (21) عند الذين يصابون بهذه المتلازمة بدلا من نسختين عند الأطفال الطبيعيين وكان ذلك سنة 1959م. وهذه المادة الوراثية الإضافية تغير من تناغم الجسم المتوازن بدقة مما ينشأ عنه درجات متفاوتة من الإعاقة العقلية و الاختلال الجسدية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993300"/>
            <w:sz w:val="24"/>
            <w:szCs w:val="24"/>
            <w:rtl/>
          </w:rPr>
          <w:t xml:space="preserve">وتسمى هذه المتلازمة أيضا </w:t>
        </w:r>
        <w:proofErr w:type="spellStart"/>
        <w:r w:rsidRPr="00B12D48">
          <w:rPr>
            <w:rFonts w:ascii="Arial Black" w:eastAsia="Times New Roman" w:hAnsi="Arial Black" w:cs="Times New Roman"/>
            <w:b/>
            <w:bCs/>
            <w:color w:val="993300"/>
            <w:sz w:val="24"/>
            <w:szCs w:val="24"/>
            <w:rtl/>
          </w:rPr>
          <w:t>بالتثلث</w:t>
        </w:r>
        <w:proofErr w:type="spellEnd"/>
        <w:r w:rsidRPr="00B12D48">
          <w:rPr>
            <w:rFonts w:ascii="Arial Black" w:eastAsia="Times New Roman" w:hAnsi="Arial Black" w:cs="Times New Roman"/>
            <w:b/>
            <w:bCs/>
            <w:color w:val="993300"/>
            <w:sz w:val="24"/>
            <w:szCs w:val="24"/>
            <w:rtl/>
          </w:rPr>
          <w:t xml:space="preserve"> الصبغي</w:t>
        </w:r>
        <w:r w:rsidRPr="00B12D48">
          <w:rPr>
            <w:rFonts w:ascii="Arial Black" w:eastAsia="Times New Roman" w:hAnsi="Arial Black" w:cs="Times New Roman"/>
            <w:b/>
            <w:bCs/>
            <w:color w:val="993300"/>
            <w:sz w:val="24"/>
            <w:szCs w:val="24"/>
          </w:rPr>
          <w:t xml:space="preserve"> trisomy, </w:t>
        </w:r>
        <w:r w:rsidRPr="00B12D48">
          <w:rPr>
            <w:rFonts w:ascii="Arial Black" w:eastAsia="Times New Roman" w:hAnsi="Arial Black" w:cs="Times New Roman"/>
            <w:b/>
            <w:bCs/>
            <w:color w:val="993300"/>
            <w:sz w:val="24"/>
            <w:szCs w:val="24"/>
            <w:rtl/>
          </w:rPr>
          <w:t xml:space="preserve">وهى تحدث بنسبة 1 لكل 800 شخص طبيعي رغم أن أكثر من نصف حالات الحمل المصابة </w:t>
        </w:r>
        <w:proofErr w:type="spellStart"/>
        <w:r w:rsidRPr="00B12D48">
          <w:rPr>
            <w:rFonts w:ascii="Arial Black" w:eastAsia="Times New Roman" w:hAnsi="Arial Black" w:cs="Times New Roman"/>
            <w:b/>
            <w:bCs/>
            <w:color w:val="993300"/>
            <w:sz w:val="24"/>
            <w:szCs w:val="24"/>
            <w:rtl/>
          </w:rPr>
          <w:t>بتثلث</w:t>
        </w:r>
        <w:proofErr w:type="spellEnd"/>
        <w:r w:rsidRPr="00B12D48">
          <w:rPr>
            <w:rFonts w:ascii="Arial Black" w:eastAsia="Times New Roman" w:hAnsi="Arial Black" w:cs="Times New Roman"/>
            <w:b/>
            <w:bCs/>
            <w:color w:val="993300"/>
            <w:sz w:val="24"/>
            <w:szCs w:val="24"/>
            <w:rtl/>
          </w:rPr>
          <w:t xml:space="preserve"> الصبغي رقم (21) لا تستمر ويحدث لها إجهاض, أما الذين يولدون فإن حوالي ثلثهم يموتون خلال العام الأول, والنصف يموتون عند وصولهم 4 سنوات, أما النسبة المتبقية فتكون أعمارهم أقل من معدلات الأعمار في الأشخاص الطبيعيين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008080"/>
            <w:sz w:val="24"/>
            <w:szCs w:val="24"/>
            <w:rtl/>
          </w:rPr>
          <w:lastRenderedPageBreak/>
          <w:t>أسباب الوفاة بسبب متلازمة داون</w:t>
        </w:r>
        <w:r w:rsidRPr="00B12D48">
          <w:rPr>
            <w:rFonts w:ascii="Arial Black" w:eastAsia="Times New Roman" w:hAnsi="Arial Black" w:cs="Times New Roman"/>
            <w:b/>
            <w:bCs/>
            <w:color w:val="993300"/>
            <w:sz w:val="24"/>
            <w:szCs w:val="24"/>
          </w:rPr>
          <w:br/>
        </w:r>
        <w:r w:rsidRPr="00B12D48">
          <w:rPr>
            <w:rFonts w:ascii="Arial Black" w:eastAsia="Times New Roman" w:hAnsi="Arial Black" w:cs="Times New Roman"/>
            <w:b/>
            <w:bCs/>
            <w:color w:val="993300"/>
            <w:sz w:val="24"/>
            <w:szCs w:val="24"/>
            <w:rtl/>
          </w:rPr>
          <w:t>تكون العيوب الخلقية بالقلب هي أهم أسباب الوفاة, وقد توجد عيوب خلقية أخرى مثل انسداد المريء</w:t>
        </w:r>
        <w:r w:rsidRPr="00B12D48">
          <w:rPr>
            <w:rFonts w:ascii="Arial Black" w:eastAsia="Times New Roman" w:hAnsi="Arial Black" w:cs="Times New Roman"/>
            <w:b/>
            <w:bCs/>
            <w:color w:val="993300"/>
            <w:sz w:val="24"/>
            <w:szCs w:val="24"/>
          </w:rPr>
          <w:t xml:space="preserve"> esophageal atresia </w:t>
        </w:r>
        <w:r w:rsidRPr="00B12D48">
          <w:rPr>
            <w:rFonts w:ascii="Arial Black" w:eastAsia="Times New Roman" w:hAnsi="Arial Black" w:cs="Times New Roman"/>
            <w:b/>
            <w:bCs/>
            <w:color w:val="993300"/>
            <w:sz w:val="24"/>
            <w:szCs w:val="24"/>
            <w:rtl/>
          </w:rPr>
          <w:t>سواء مع وجود ناصور بينه وبين القصبة الهوائية أم لا</w:t>
        </w:r>
        <w:r w:rsidRPr="00B12D48">
          <w:rPr>
            <w:rFonts w:ascii="Arial Black" w:eastAsia="Times New Roman" w:hAnsi="Arial Black" w:cs="Times New Roman"/>
            <w:b/>
            <w:bCs/>
            <w:color w:val="993300"/>
            <w:sz w:val="24"/>
            <w:szCs w:val="24"/>
          </w:rPr>
          <w:t xml:space="preserve"> with or without </w:t>
        </w:r>
        <w:proofErr w:type="spellStart"/>
        <w:r w:rsidRPr="00B12D48">
          <w:rPr>
            <w:rFonts w:ascii="Arial Black" w:eastAsia="Times New Roman" w:hAnsi="Arial Black" w:cs="Times New Roman"/>
            <w:b/>
            <w:bCs/>
            <w:color w:val="993300"/>
            <w:sz w:val="24"/>
            <w:szCs w:val="24"/>
          </w:rPr>
          <w:t>transesophageal</w:t>
        </w:r>
        <w:proofErr w:type="spellEnd"/>
        <w:r w:rsidRPr="00B12D48">
          <w:rPr>
            <w:rFonts w:ascii="Arial Black" w:eastAsia="Times New Roman" w:hAnsi="Arial Black" w:cs="Times New Roman"/>
            <w:b/>
            <w:bCs/>
            <w:color w:val="993300"/>
            <w:sz w:val="24"/>
            <w:szCs w:val="24"/>
          </w:rPr>
          <w:t xml:space="preserve"> (TE) fistula, </w:t>
        </w:r>
        <w:r w:rsidRPr="00B12D48">
          <w:rPr>
            <w:rFonts w:ascii="Arial Black" w:eastAsia="Times New Roman" w:hAnsi="Arial Black" w:cs="Times New Roman"/>
            <w:b/>
            <w:bCs/>
            <w:color w:val="993300"/>
            <w:sz w:val="24"/>
            <w:szCs w:val="24"/>
            <w:rtl/>
          </w:rPr>
          <w:t xml:space="preserve">ومرض </w:t>
        </w:r>
        <w:proofErr w:type="spellStart"/>
        <w:r w:rsidRPr="00B12D48">
          <w:rPr>
            <w:rFonts w:ascii="Arial Black" w:eastAsia="Times New Roman" w:hAnsi="Arial Black" w:cs="Times New Roman"/>
            <w:b/>
            <w:bCs/>
            <w:color w:val="993300"/>
            <w:sz w:val="24"/>
            <w:szCs w:val="24"/>
            <w:rtl/>
          </w:rPr>
          <w:t>هيرشبرج</w:t>
        </w:r>
        <w:proofErr w:type="spellEnd"/>
        <w:r w:rsidRPr="00B12D48">
          <w:rPr>
            <w:rFonts w:ascii="Arial Black" w:eastAsia="Times New Roman" w:hAnsi="Arial Black" w:cs="Times New Roman"/>
            <w:b/>
            <w:bCs/>
            <w:color w:val="993300"/>
            <w:sz w:val="24"/>
            <w:szCs w:val="24"/>
          </w:rPr>
          <w:t xml:space="preserve"> </w:t>
        </w:r>
        <w:proofErr w:type="spellStart"/>
        <w:r w:rsidRPr="00B12D48">
          <w:rPr>
            <w:rFonts w:ascii="Arial Black" w:eastAsia="Times New Roman" w:hAnsi="Arial Black" w:cs="Times New Roman"/>
            <w:b/>
            <w:bCs/>
            <w:color w:val="993300"/>
            <w:sz w:val="24"/>
            <w:szCs w:val="24"/>
          </w:rPr>
          <w:t>Hirschsprung</w:t>
        </w:r>
        <w:proofErr w:type="spellEnd"/>
        <w:r w:rsidRPr="00B12D48">
          <w:rPr>
            <w:rFonts w:ascii="Arial Black" w:eastAsia="Times New Roman" w:hAnsi="Arial Black" w:cs="Times New Roman"/>
            <w:b/>
            <w:bCs/>
            <w:color w:val="993300"/>
            <w:sz w:val="24"/>
            <w:szCs w:val="24"/>
          </w:rPr>
          <w:t xml:space="preserve"> disease </w:t>
        </w:r>
        <w:r w:rsidRPr="00B12D48">
          <w:rPr>
            <w:rFonts w:ascii="Arial Black" w:eastAsia="Times New Roman" w:hAnsi="Arial Black" w:cs="Times New Roman"/>
            <w:b/>
            <w:bCs/>
            <w:color w:val="993300"/>
            <w:sz w:val="24"/>
            <w:szCs w:val="24"/>
            <w:rtl/>
          </w:rPr>
          <w:t xml:space="preserve">والذي تكون فيه حركة الأمعاء الغليظة معدومة أو ضعيفة, والانسداد الخلقي </w:t>
        </w:r>
        <w:proofErr w:type="spellStart"/>
        <w:r w:rsidRPr="00B12D48">
          <w:rPr>
            <w:rFonts w:ascii="Arial Black" w:eastAsia="Times New Roman" w:hAnsi="Arial Black" w:cs="Times New Roman"/>
            <w:b/>
            <w:bCs/>
            <w:color w:val="993300"/>
            <w:sz w:val="24"/>
            <w:szCs w:val="24"/>
            <w:rtl/>
          </w:rPr>
          <w:t>للإثنى</w:t>
        </w:r>
        <w:proofErr w:type="spellEnd"/>
        <w:r w:rsidRPr="00B12D48">
          <w:rPr>
            <w:rFonts w:ascii="Arial Black" w:eastAsia="Times New Roman" w:hAnsi="Arial Black" w:cs="Times New Roman"/>
            <w:b/>
            <w:bCs/>
            <w:color w:val="993300"/>
            <w:sz w:val="24"/>
            <w:szCs w:val="24"/>
            <w:rtl/>
          </w:rPr>
          <w:t xml:space="preserve"> عشر</w:t>
        </w:r>
        <w:r w:rsidRPr="00B12D48">
          <w:rPr>
            <w:rFonts w:ascii="Arial Black" w:eastAsia="Times New Roman" w:hAnsi="Arial Black" w:cs="Times New Roman"/>
            <w:b/>
            <w:bCs/>
            <w:color w:val="993300"/>
            <w:sz w:val="24"/>
            <w:szCs w:val="24"/>
          </w:rPr>
          <w:t xml:space="preserve"> duodenal atresia, </w:t>
        </w:r>
        <w:r w:rsidRPr="00B12D48">
          <w:rPr>
            <w:rFonts w:ascii="Arial Black" w:eastAsia="Times New Roman" w:hAnsi="Arial Black" w:cs="Times New Roman"/>
            <w:b/>
            <w:bCs/>
            <w:color w:val="993300"/>
            <w:sz w:val="24"/>
            <w:szCs w:val="24"/>
            <w:rtl/>
          </w:rPr>
          <w:t>كما أن</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"http://www.sehha.com/diseases/cancer/blood/index.htm"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سرطان كرات الدم البيضاء</w:t>
        </w:r>
        <w:r w:rsidRPr="00B12D48">
          <w:rPr>
            <w:rFonts w:ascii="Arial Black" w:eastAsia="Times New Roman" w:hAnsi="Arial Black" w:cs="Times New Roman"/>
            <w:b/>
            <w:bCs/>
            <w:color w:val="714306"/>
            <w:sz w:val="24"/>
            <w:szCs w:val="24"/>
            <w:u w:val="single"/>
          </w:rPr>
          <w:t xml:space="preserve"> leukemia</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w:t>
        </w:r>
        <w:r w:rsidRPr="00B12D48">
          <w:rPr>
            <w:rFonts w:ascii="Arial Black" w:eastAsia="Times New Roman" w:hAnsi="Arial Black" w:cs="Times New Roman"/>
            <w:b/>
            <w:bCs/>
            <w:color w:val="993300"/>
            <w:sz w:val="24"/>
            <w:szCs w:val="24"/>
            <w:rtl/>
          </w:rPr>
          <w:t>يساهم أيضا في إحداث نسبة من الوفيات عند المصابين بمتلازمة داون, أما الوفيات في الأعمار المتقدمة نسبيا فتكون بسبب الشيخوخة المبكرة</w:t>
        </w:r>
        <w:r w:rsidRPr="00B12D48">
          <w:rPr>
            <w:rFonts w:ascii="Arial Black" w:eastAsia="Times New Roman" w:hAnsi="Arial Black" w:cs="Times New Roman"/>
            <w:b/>
            <w:bCs/>
            <w:color w:val="993300"/>
            <w:sz w:val="24"/>
            <w:szCs w:val="24"/>
          </w:rPr>
          <w:t xml:space="preserve"> .</w:t>
        </w:r>
        <w:r w:rsidRPr="00B12D48">
          <w:rPr>
            <w:rFonts w:ascii="Verdana" w:eastAsia="Times New Roman" w:hAnsi="Verdana" w:cs="Times New Roman"/>
            <w:color w:val="993300"/>
            <w:sz w:val="36"/>
            <w:szCs w:val="36"/>
          </w:rPr>
          <w:br/>
        </w:r>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008080"/>
            <w:sz w:val="24"/>
            <w:szCs w:val="24"/>
            <w:rtl/>
          </w:rPr>
          <w:t>أنواع متلازمة داون</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noProof/>
          <w:color w:val="993300"/>
          <w:sz w:val="24"/>
          <w:szCs w:val="24"/>
        </w:rPr>
        <w:drawing>
          <wp:inline distT="0" distB="0" distL="0" distR="0" wp14:anchorId="5BA1C6E5" wp14:editId="68582DEF">
            <wp:extent cx="3267075" cy="2219325"/>
            <wp:effectExtent l="0" t="0" r="9525" b="9525"/>
            <wp:docPr id="2" name="صورة 2" descr="http://www.sehha.com/diseases/familial/Down-syndrom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hha.com/diseases/familial/Down-syndrome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7075" cy="2219325"/>
                    </a:xfrm>
                    <a:prstGeom prst="rect">
                      <a:avLst/>
                    </a:prstGeom>
                    <a:noFill/>
                    <a:ln>
                      <a:noFill/>
                    </a:ln>
                  </pic:spPr>
                </pic:pic>
              </a:graphicData>
            </a:graphic>
          </wp:inline>
        </w:drawing>
      </w:r>
      <w:ins w:id="4" w:author="Unknown">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993300"/>
            <w:sz w:val="24"/>
            <w:szCs w:val="24"/>
            <w:rtl/>
          </w:rPr>
          <w:t>توجد ثلاثة أنواع من متلازمة داون</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color w:val="993300"/>
            <w:sz w:val="36"/>
            <w:szCs w:val="36"/>
          </w:rPr>
          <w:br/>
        </w:r>
        <w:proofErr w:type="spellStart"/>
        <w:r w:rsidRPr="00B12D48">
          <w:rPr>
            <w:rFonts w:ascii="Arial Black" w:eastAsia="Times New Roman" w:hAnsi="Arial Black" w:cs="Times New Roman"/>
            <w:b/>
            <w:bCs/>
            <w:color w:val="993300"/>
            <w:sz w:val="24"/>
            <w:szCs w:val="24"/>
            <w:rtl/>
          </w:rPr>
          <w:t>التثلث</w:t>
        </w:r>
        <w:proofErr w:type="spellEnd"/>
        <w:r w:rsidRPr="00B12D48">
          <w:rPr>
            <w:rFonts w:ascii="Arial Black" w:eastAsia="Times New Roman" w:hAnsi="Arial Black" w:cs="Times New Roman"/>
            <w:b/>
            <w:bCs/>
            <w:color w:val="993300"/>
            <w:sz w:val="24"/>
            <w:szCs w:val="24"/>
            <w:rtl/>
          </w:rPr>
          <w:t xml:space="preserve"> الحادي والعشرين</w:t>
        </w:r>
        <w:r w:rsidRPr="00B12D48">
          <w:rPr>
            <w:rFonts w:ascii="Arial Black" w:eastAsia="Times New Roman" w:hAnsi="Arial Black" w:cs="Times New Roman"/>
            <w:b/>
            <w:bCs/>
            <w:color w:val="993300"/>
            <w:sz w:val="24"/>
            <w:szCs w:val="24"/>
          </w:rPr>
          <w:t xml:space="preserve"> Trisomy 21: </w:t>
        </w:r>
        <w:r w:rsidRPr="00B12D48">
          <w:rPr>
            <w:rFonts w:ascii="Arial Black" w:eastAsia="Times New Roman" w:hAnsi="Arial Black" w:cs="Times New Roman"/>
            <w:b/>
            <w:bCs/>
            <w:color w:val="993300"/>
            <w:sz w:val="24"/>
            <w:szCs w:val="24"/>
            <w:rtl/>
          </w:rPr>
          <w:t>وفيه يتكرر الصبغي 21 ثلاث مرات بدلا من مرتين ليكون عدد الصبغيات 47 بدلا من 46 صبغي في كل خلية (كما هو مبين بالشكل الأعلى) , ويشكل هذا النوع النسبة الأعلى من مجموع المصابين بهذه المتلازمة حيث تبلغ نسبة الإصابة به حوالي 95% من حالات متلازمة داون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الانتقال الصبغي</w:t>
        </w:r>
        <w:r w:rsidRPr="00B12D48">
          <w:rPr>
            <w:rFonts w:ascii="Arial Black" w:eastAsia="Times New Roman" w:hAnsi="Arial Black" w:cs="Times New Roman"/>
            <w:b/>
            <w:bCs/>
            <w:color w:val="993300"/>
            <w:sz w:val="24"/>
            <w:szCs w:val="24"/>
          </w:rPr>
          <w:t xml:space="preserve"> Translocation: </w:t>
        </w:r>
        <w:r w:rsidRPr="00B12D48">
          <w:rPr>
            <w:rFonts w:ascii="Arial Black" w:eastAsia="Times New Roman" w:hAnsi="Arial Black" w:cs="Times New Roman"/>
            <w:b/>
            <w:bCs/>
            <w:color w:val="993300"/>
            <w:sz w:val="24"/>
            <w:szCs w:val="24"/>
            <w:rtl/>
          </w:rPr>
          <w:t>وفيه ينفصل الصبغي رقم 21 و يلتصق بصبغي آخر ويشكل هذا النوع حوالي 4 بالمائة من حالات متلازمة داون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النوع الفسيفسائي</w:t>
        </w:r>
        <w:r w:rsidRPr="00B12D48">
          <w:rPr>
            <w:rFonts w:ascii="Arial Black" w:eastAsia="Times New Roman" w:hAnsi="Arial Black" w:cs="Times New Roman"/>
            <w:b/>
            <w:bCs/>
            <w:color w:val="993300"/>
            <w:sz w:val="24"/>
            <w:szCs w:val="24"/>
          </w:rPr>
          <w:t xml:space="preserve"> </w:t>
        </w:r>
        <w:proofErr w:type="spellStart"/>
        <w:r w:rsidRPr="00B12D48">
          <w:rPr>
            <w:rFonts w:ascii="Arial Black" w:eastAsia="Times New Roman" w:hAnsi="Arial Black" w:cs="Times New Roman"/>
            <w:b/>
            <w:bCs/>
            <w:color w:val="993300"/>
            <w:sz w:val="24"/>
            <w:szCs w:val="24"/>
          </w:rPr>
          <w:t>Mosaicism</w:t>
        </w:r>
        <w:proofErr w:type="spellEnd"/>
        <w:r w:rsidRPr="00B12D48">
          <w:rPr>
            <w:rFonts w:ascii="Arial Black" w:eastAsia="Times New Roman" w:hAnsi="Arial Black" w:cs="Times New Roman"/>
            <w:b/>
            <w:bCs/>
            <w:color w:val="993300"/>
            <w:sz w:val="24"/>
            <w:szCs w:val="24"/>
          </w:rPr>
          <w:t xml:space="preserve">: </w:t>
        </w:r>
        <w:r w:rsidRPr="00B12D48">
          <w:rPr>
            <w:rFonts w:ascii="Arial Black" w:eastAsia="Times New Roman" w:hAnsi="Arial Black" w:cs="Times New Roman"/>
            <w:b/>
            <w:bCs/>
            <w:color w:val="993300"/>
            <w:sz w:val="24"/>
            <w:szCs w:val="24"/>
            <w:rtl/>
          </w:rPr>
          <w:t>وفي هذا النوع يوجد نوعين من الخلايا في جسم الطفل المصاب, بعضها يحتوى على العدد الطبيعي من الصبغيات أي 46 والبعض الآخر يحتوى على العدد الموجود في متلازمة داون أي 47 صبغي, ويمثل هذا النوع حوالي 1 بالمائة من المصابين بمتلازمة داون</w:t>
        </w:r>
        <w:r w:rsidRPr="00B12D48">
          <w:rPr>
            <w:rFonts w:ascii="Arial Black" w:eastAsia="Times New Roman" w:hAnsi="Arial Black" w:cs="Times New Roman"/>
            <w:b/>
            <w:bCs/>
            <w:color w:val="993300"/>
            <w:sz w:val="24"/>
            <w:szCs w:val="24"/>
          </w:rPr>
          <w:t xml:space="preserve"> .</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008080"/>
            <w:sz w:val="24"/>
            <w:szCs w:val="24"/>
            <w:rtl/>
          </w:rPr>
          <w:t>معدلات حدوث متلازمة داون</w:t>
        </w:r>
        <w:r w:rsidRPr="00B12D48">
          <w:rPr>
            <w:rFonts w:ascii="Arial Black" w:eastAsia="Times New Roman" w:hAnsi="Arial Black" w:cs="Times New Roman"/>
            <w:b/>
            <w:bCs/>
            <w:color w:val="993300"/>
            <w:sz w:val="24"/>
            <w:szCs w:val="24"/>
          </w:rPr>
          <w:br/>
        </w:r>
        <w:r w:rsidRPr="00B12D48">
          <w:rPr>
            <w:rFonts w:ascii="Arial Black" w:eastAsia="Times New Roman" w:hAnsi="Arial Black" w:cs="Times New Roman"/>
            <w:b/>
            <w:bCs/>
            <w:color w:val="993300"/>
            <w:sz w:val="24"/>
            <w:szCs w:val="24"/>
            <w:rtl/>
          </w:rPr>
          <w:t xml:space="preserve">يزداد معدل إصابة الأطفال بمتلازمة داون من نوع </w:t>
        </w:r>
        <w:proofErr w:type="spellStart"/>
        <w:r w:rsidRPr="00B12D48">
          <w:rPr>
            <w:rFonts w:ascii="Arial Black" w:eastAsia="Times New Roman" w:hAnsi="Arial Black" w:cs="Times New Roman"/>
            <w:b/>
            <w:bCs/>
            <w:color w:val="993300"/>
            <w:sz w:val="24"/>
            <w:szCs w:val="24"/>
            <w:rtl/>
          </w:rPr>
          <w:t>التثلث</w:t>
        </w:r>
        <w:proofErr w:type="spellEnd"/>
        <w:r w:rsidRPr="00B12D48">
          <w:rPr>
            <w:rFonts w:ascii="Arial Black" w:eastAsia="Times New Roman" w:hAnsi="Arial Black" w:cs="Times New Roman"/>
            <w:b/>
            <w:bCs/>
            <w:color w:val="993300"/>
            <w:sz w:val="24"/>
            <w:szCs w:val="24"/>
            <w:rtl/>
          </w:rPr>
          <w:t xml:space="preserve"> الصبغي كلما كان عمر الأم الحامل أكبر, فنسبة الأطفال المصابين لأمهات إلى سن 30 سنة تكون 1 طفل مصاب لكل 900 طفل طبيعي, بينما تكون النسبة 1 طفل مصاب لكل 40 طفل طبيعي عندما يكون عمر الأمهات الحوامل 44 سنة, كما يزيد احتمال تكرار الإصابة بنسبة 1 بالمائة عند إصابة طفل واحد لأمهات إلى سن 30 سنة, أما بالنسبة للأمهات فوق 35 سنة ففي حالة إصابة طفل واحد فإن نسبة خطر تكرار الإصابة في الأطفال المواليد لهم تصل إلى 4 بالمائة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008080"/>
            <w:sz w:val="24"/>
            <w:szCs w:val="24"/>
            <w:rtl/>
          </w:rPr>
          <w:t>أعراض وعلامات متلازمة داون</w:t>
        </w:r>
        <w:r w:rsidRPr="00B12D48">
          <w:rPr>
            <w:rFonts w:ascii="Arial Black" w:eastAsia="Times New Roman" w:hAnsi="Arial Black" w:cs="Times New Roman"/>
            <w:b/>
            <w:bCs/>
            <w:color w:val="993300"/>
            <w:sz w:val="24"/>
            <w:szCs w:val="24"/>
          </w:rPr>
          <w:br/>
        </w:r>
      </w:ins>
      <w:r w:rsidRPr="00B12D48">
        <w:rPr>
          <w:rFonts w:ascii="Arial Black" w:eastAsia="Times New Roman" w:hAnsi="Arial Black" w:cs="Times New Roman"/>
          <w:b/>
          <w:bCs/>
          <w:noProof/>
          <w:color w:val="993300"/>
          <w:sz w:val="24"/>
          <w:szCs w:val="24"/>
        </w:rPr>
        <w:lastRenderedPageBreak/>
        <w:drawing>
          <wp:inline distT="0" distB="0" distL="0" distR="0" wp14:anchorId="19E71580" wp14:editId="513083A6">
            <wp:extent cx="5505450" cy="4876800"/>
            <wp:effectExtent l="0" t="0" r="0" b="0"/>
            <wp:docPr id="3" name="صورة 3" descr="http://www.sehha.com/diseases/familial/Down-syndrom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hha.com/diseases/familial/Down-syndrome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5450" cy="4876800"/>
                    </a:xfrm>
                    <a:prstGeom prst="rect">
                      <a:avLst/>
                    </a:prstGeom>
                    <a:noFill/>
                    <a:ln>
                      <a:noFill/>
                    </a:ln>
                  </pic:spPr>
                </pic:pic>
              </a:graphicData>
            </a:graphic>
          </wp:inline>
        </w:drawing>
      </w:r>
      <w:ins w:id="5" w:author="Unknown">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من أهم الأعراض</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وجود قيئ بسبب انسداد الأمعاء</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عدم خروج براز</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وجود أعراض مرضية خاصة بالسمع والإبصار والنمو</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تأخر الإدراك والحركة واللغة ويكون معامل الذكاء أقل من المعدل مع فقدان القدرة على التكيف مع زيادة مخاطر الإصابة بخلل للقدرات العقلية</w:t>
        </w:r>
        <w:r w:rsidRPr="00B12D48">
          <w:rPr>
            <w:rFonts w:ascii="Arial Black" w:eastAsia="Times New Roman" w:hAnsi="Arial Black" w:cs="Times New Roman"/>
            <w:b/>
            <w:bCs/>
            <w:color w:val="993300"/>
            <w:sz w:val="24"/>
            <w:szCs w:val="24"/>
          </w:rPr>
          <w:t xml:space="preserve"> dementia </w:t>
        </w:r>
        <w:r w:rsidRPr="00B12D48">
          <w:rPr>
            <w:rFonts w:ascii="Arial Black" w:eastAsia="Times New Roman" w:hAnsi="Arial Black" w:cs="Times New Roman"/>
            <w:b/>
            <w:bCs/>
            <w:color w:val="993300"/>
            <w:sz w:val="24"/>
            <w:szCs w:val="24"/>
            <w:rtl/>
          </w:rPr>
          <w:t>من النوع الذي يحدث عند مرضى</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"http://www.sehha.com/diseases/neuro/Alzheimer.htm"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الزهايمر</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xml:space="preserve">, </w:t>
        </w:r>
        <w:r w:rsidRPr="00B12D48">
          <w:rPr>
            <w:rFonts w:ascii="Arial Black" w:eastAsia="Times New Roman" w:hAnsi="Arial Black" w:cs="Times New Roman"/>
            <w:b/>
            <w:bCs/>
            <w:color w:val="993300"/>
            <w:sz w:val="24"/>
            <w:szCs w:val="24"/>
            <w:rtl/>
          </w:rPr>
          <w:t>كما يعانى البعض وخاصة بعد سن البلوغ من الاكتئاب أو القلق</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يكون السلوك متسم بالعفوية الطبيعية, ويكون الطفل مبتهج و لطيف و يتسم بالصبر و الاحتمال</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تظهر عند بعض الأطفال الصغار تقلصات</w:t>
        </w:r>
        <w:r w:rsidRPr="00B12D48">
          <w:rPr>
            <w:rFonts w:ascii="Arial Black" w:eastAsia="Times New Roman" w:hAnsi="Arial Black" w:cs="Times New Roman"/>
            <w:b/>
            <w:bCs/>
            <w:color w:val="993300"/>
            <w:sz w:val="24"/>
            <w:szCs w:val="24"/>
          </w:rPr>
          <w:t xml:space="preserve"> Infantile spasms, </w:t>
        </w:r>
        <w:r w:rsidRPr="00B12D48">
          <w:rPr>
            <w:rFonts w:ascii="Arial Black" w:eastAsia="Times New Roman" w:hAnsi="Arial Black" w:cs="Times New Roman"/>
            <w:b/>
            <w:bCs/>
            <w:color w:val="993300"/>
            <w:sz w:val="24"/>
            <w:szCs w:val="24"/>
            <w:rtl/>
          </w:rPr>
          <w:t>بينما تحدث عند البعض من الأكبر سنا تشنجات</w:t>
        </w:r>
        <w:r w:rsidRPr="00B12D48">
          <w:rPr>
            <w:rFonts w:ascii="Arial Black" w:eastAsia="Times New Roman" w:hAnsi="Arial Black" w:cs="Times New Roman"/>
            <w:b/>
            <w:bCs/>
            <w:color w:val="993300"/>
            <w:sz w:val="24"/>
            <w:szCs w:val="24"/>
          </w:rPr>
          <w:t xml:space="preserve"> tonic-</w:t>
        </w:r>
        <w:proofErr w:type="spellStart"/>
        <w:r w:rsidRPr="00B12D48">
          <w:rPr>
            <w:rFonts w:ascii="Arial Black" w:eastAsia="Times New Roman" w:hAnsi="Arial Black" w:cs="Times New Roman"/>
            <w:b/>
            <w:bCs/>
            <w:color w:val="993300"/>
            <w:sz w:val="24"/>
            <w:szCs w:val="24"/>
          </w:rPr>
          <w:t>clonic</w:t>
        </w:r>
        <w:proofErr w:type="spellEnd"/>
        <w:r w:rsidRPr="00B12D48">
          <w:rPr>
            <w:rFonts w:ascii="Arial Black" w:eastAsia="Times New Roman" w:hAnsi="Arial Black" w:cs="Times New Roman"/>
            <w:b/>
            <w:bCs/>
            <w:color w:val="993300"/>
            <w:sz w:val="24"/>
            <w:szCs w:val="24"/>
          </w:rPr>
          <w:t xml:space="preserve"> seizures.</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lastRenderedPageBreak/>
          <w:br/>
        </w:r>
        <w:r w:rsidRPr="00B12D48">
          <w:rPr>
            <w:rFonts w:ascii="Arial Black" w:eastAsia="Times New Roman" w:hAnsi="Arial Black" w:cs="Times New Roman"/>
            <w:b/>
            <w:bCs/>
            <w:color w:val="993300"/>
            <w:sz w:val="24"/>
            <w:szCs w:val="24"/>
            <w:rtl/>
          </w:rPr>
          <w:t>عدم انتظام ضربات القلب</w:t>
        </w:r>
        <w:r w:rsidRPr="00B12D48">
          <w:rPr>
            <w:rFonts w:ascii="Arial Black" w:eastAsia="Times New Roman" w:hAnsi="Arial Black" w:cs="Times New Roman"/>
            <w:b/>
            <w:bCs/>
            <w:color w:val="993300"/>
            <w:sz w:val="24"/>
            <w:szCs w:val="24"/>
          </w:rPr>
          <w:t xml:space="preserve"> Arrhythmia </w:t>
        </w:r>
        <w:r w:rsidRPr="00B12D48">
          <w:rPr>
            <w:rFonts w:ascii="Arial Black" w:eastAsia="Times New Roman" w:hAnsi="Arial Black" w:cs="Times New Roman"/>
            <w:b/>
            <w:bCs/>
            <w:color w:val="993300"/>
            <w:sz w:val="24"/>
            <w:szCs w:val="24"/>
            <w:rtl/>
          </w:rPr>
          <w:t>وحدوث نوبات إغماء أو خفقان أو ألم بالصدر</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أعراض توقف التنفس أثناء النوم</w:t>
        </w:r>
        <w:r w:rsidRPr="00B12D48">
          <w:rPr>
            <w:rFonts w:ascii="Arial Black" w:eastAsia="Times New Roman" w:hAnsi="Arial Black" w:cs="Times New Roman"/>
            <w:b/>
            <w:bCs/>
            <w:color w:val="993300"/>
            <w:sz w:val="24"/>
            <w:szCs w:val="24"/>
          </w:rPr>
          <w:t xml:space="preserve"> sleep apnea </w:t>
        </w:r>
        <w:r w:rsidRPr="00B12D48">
          <w:rPr>
            <w:rFonts w:ascii="Arial Black" w:eastAsia="Times New Roman" w:hAnsi="Arial Black" w:cs="Times New Roman"/>
            <w:b/>
            <w:bCs/>
            <w:color w:val="993300"/>
            <w:sz w:val="24"/>
            <w:szCs w:val="24"/>
            <w:rtl/>
          </w:rPr>
          <w:t>مثل الشخير</w:t>
        </w:r>
        <w:r w:rsidRPr="00B12D48">
          <w:rPr>
            <w:rFonts w:ascii="Arial Black" w:eastAsia="Times New Roman" w:hAnsi="Arial Black" w:cs="Times New Roman"/>
            <w:b/>
            <w:bCs/>
            <w:color w:val="993300"/>
            <w:sz w:val="24"/>
            <w:szCs w:val="24"/>
          </w:rPr>
          <w:t xml:space="preserve"> snoring </w:t>
        </w:r>
        <w:r w:rsidRPr="00B12D48">
          <w:rPr>
            <w:rFonts w:ascii="Arial Black" w:eastAsia="Times New Roman" w:hAnsi="Arial Black" w:cs="Times New Roman"/>
            <w:b/>
            <w:bCs/>
            <w:color w:val="993300"/>
            <w:sz w:val="24"/>
            <w:szCs w:val="24"/>
            <w:rtl/>
          </w:rPr>
          <w:t>وعدم الراحة أثناء النوم و صعوبة الاستيقاظ و النعاس النهاري و تغير بالتصرفات و المشاكل بالمدرسة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ومع أن الأطفال المصابين بمتلازمة داون تكون لهم صفات جسمانية و عقلية مميزة للمرض وشائعة بينهم إلا أن إصابتهم قد تكون خفيفة أو معتدلة أو شديدة, وفي العادة فإن النمو الجسمي والعقلي عند الأطفال المصابين بمتلازمة داون يكون أبطأ عنه عند الأطفال الطبيعيين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b/>
            <w:bCs/>
            <w:color w:val="993300"/>
            <w:sz w:val="36"/>
            <w:szCs w:val="36"/>
          </w:rPr>
          <w:br/>
        </w:r>
        <w:r w:rsidRPr="00B12D48">
          <w:rPr>
            <w:rFonts w:ascii="Arial Black" w:eastAsia="Times New Roman" w:hAnsi="Arial Black" w:cs="Times New Roman"/>
            <w:b/>
            <w:bCs/>
            <w:color w:val="993300"/>
            <w:sz w:val="24"/>
            <w:szCs w:val="24"/>
            <w:u w:val="single"/>
            <w:rtl/>
          </w:rPr>
          <w:t>وأهم العلامات الجسمانية هي</w:t>
        </w:r>
        <w:r w:rsidRPr="00B12D48">
          <w:rPr>
            <w:rFonts w:ascii="Arial Black" w:eastAsia="Times New Roman" w:hAnsi="Arial Black" w:cs="Times New Roman"/>
            <w:b/>
            <w:bCs/>
            <w:color w:val="993300"/>
            <w:sz w:val="24"/>
            <w:szCs w:val="24"/>
            <w:u w:val="single"/>
          </w:rPr>
          <w:t>:</w:t>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الرأس من الممكن أن يكون أصغر من الحجم الطبيعي</w:t>
        </w:r>
        <w:r w:rsidRPr="00B12D48">
          <w:rPr>
            <w:rFonts w:ascii="Arial Black" w:eastAsia="Times New Roman" w:hAnsi="Arial Black" w:cs="Times New Roman"/>
            <w:b/>
            <w:bCs/>
            <w:color w:val="993300"/>
            <w:sz w:val="24"/>
            <w:szCs w:val="24"/>
          </w:rPr>
          <w:t xml:space="preserve"> microcephaly </w:t>
        </w:r>
        <w:r w:rsidRPr="00B12D48">
          <w:rPr>
            <w:rFonts w:ascii="Arial Black" w:eastAsia="Times New Roman" w:hAnsi="Arial Black" w:cs="Times New Roman"/>
            <w:b/>
            <w:bCs/>
            <w:color w:val="993300"/>
            <w:sz w:val="24"/>
            <w:szCs w:val="24"/>
            <w:rtl/>
          </w:rPr>
          <w:t>كما يكون شكله غير عادى حيث يكون مسطح من الخلف</w:t>
        </w:r>
        <w:r w:rsidRPr="00B12D48">
          <w:rPr>
            <w:rFonts w:ascii="Arial Black" w:eastAsia="Times New Roman" w:hAnsi="Arial Black" w:cs="Times New Roman"/>
            <w:b/>
            <w:bCs/>
            <w:color w:val="993300"/>
            <w:sz w:val="24"/>
            <w:szCs w:val="24"/>
          </w:rPr>
          <w:t xml:space="preserve"> flat occiput </w:t>
        </w:r>
        <w:r w:rsidRPr="00B12D48">
          <w:rPr>
            <w:rFonts w:ascii="Arial Black" w:eastAsia="Times New Roman" w:hAnsi="Arial Black" w:cs="Times New Roman"/>
            <w:b/>
            <w:bCs/>
            <w:color w:val="993300"/>
            <w:sz w:val="24"/>
            <w:szCs w:val="24"/>
            <w:rtl/>
          </w:rPr>
          <w:t>ومن الأمام, حيث يبدو الوجه مسطح أيضا</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noProof/>
          <w:color w:val="993300"/>
          <w:sz w:val="24"/>
          <w:szCs w:val="24"/>
        </w:rPr>
        <w:drawing>
          <wp:inline distT="0" distB="0" distL="0" distR="0" wp14:anchorId="4D376154" wp14:editId="609DAE2D">
            <wp:extent cx="2600325" cy="2181225"/>
            <wp:effectExtent l="0" t="0" r="9525" b="9525"/>
            <wp:docPr id="4" name="صورة 4" descr="http://www.sehha.com/diseases/familial/Down-syndrom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hha.com/diseases/familial/Down-syndrome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2181225"/>
                    </a:xfrm>
                    <a:prstGeom prst="rect">
                      <a:avLst/>
                    </a:prstGeom>
                    <a:noFill/>
                    <a:ln>
                      <a:noFill/>
                    </a:ln>
                  </pic:spPr>
                </pic:pic>
              </a:graphicData>
            </a:graphic>
          </wp:inline>
        </w:drawing>
      </w:r>
      <w:ins w:id="6" w:author="Unknown">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علامات العين ومنها وجود عيوب انكسار الضوء و وجود</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"http://www.sehha.com/diseases/eyes/cataract1.htm"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مياه بيضاء</w:t>
        </w:r>
        <w:r w:rsidRPr="00B12D48">
          <w:rPr>
            <w:rFonts w:ascii="Arial Black" w:eastAsia="Times New Roman" w:hAnsi="Arial Black" w:cs="Times New Roman"/>
            <w:b/>
            <w:bCs/>
            <w:color w:val="714306"/>
            <w:sz w:val="24"/>
            <w:szCs w:val="24"/>
            <w:u w:val="single"/>
          </w:rPr>
          <w:t xml:space="preserve"> cataracts</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w:t>
        </w:r>
        <w:r w:rsidRPr="00B12D48">
          <w:rPr>
            <w:rFonts w:ascii="Arial Black" w:eastAsia="Times New Roman" w:hAnsi="Arial Black" w:cs="Times New Roman"/>
            <w:b/>
            <w:bCs/>
            <w:color w:val="993300"/>
            <w:sz w:val="24"/>
            <w:szCs w:val="24"/>
            <w:rtl/>
          </w:rPr>
          <w:t>وقد يكون هناك انسداد بالقناة الدمعية و ميل العينين إلى أعلى و الركن الداخلي للعين تكون به ثنية مستديرة بالجلد بدلا من كونه حادا وقد توجد نقط بيضاء على قزحية العين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noProof/>
          <w:color w:val="993300"/>
          <w:sz w:val="24"/>
          <w:szCs w:val="24"/>
        </w:rPr>
        <w:drawing>
          <wp:inline distT="0" distB="0" distL="0" distR="0" wp14:anchorId="1C2FEC4F" wp14:editId="7589651E">
            <wp:extent cx="2362200" cy="1876425"/>
            <wp:effectExtent l="0" t="0" r="0" b="9525"/>
            <wp:docPr id="5" name="صورة 5" descr="http://www.sehha.com/diseases/familial/Down-syndrom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ehha.com/diseases/familial/Down-syndrome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1876425"/>
                    </a:xfrm>
                    <a:prstGeom prst="rect">
                      <a:avLst/>
                    </a:prstGeom>
                    <a:noFill/>
                    <a:ln>
                      <a:noFill/>
                    </a:ln>
                  </pic:spPr>
                </pic:pic>
              </a:graphicData>
            </a:graphic>
          </wp:inline>
        </w:drawing>
      </w:r>
      <w:ins w:id="7" w:author="Unknown">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تسطح الأنف و صغر حجمه و بروز اللسان, ويكون العنق قصير وعريض ويكون شكل الأذنين غير طبيعي وقد يحدث فقدان بالسمع كما تكون الأسنان غير طبيعية و يكون سقف الحلق مرتفع وأكثر تقوس</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noProof/>
          <w:color w:val="993300"/>
          <w:sz w:val="24"/>
          <w:szCs w:val="24"/>
        </w:rPr>
        <w:lastRenderedPageBreak/>
        <w:drawing>
          <wp:inline distT="0" distB="0" distL="0" distR="0" wp14:anchorId="32F9289C" wp14:editId="1B97B421">
            <wp:extent cx="1695450" cy="1685925"/>
            <wp:effectExtent l="0" t="0" r="0" b="9525"/>
            <wp:docPr id="6" name="صورة 6" descr="http://www.sehha.com/diseases/familial/Down-syndrom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ehha.com/diseases/familial/Down-syndrome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1685925"/>
                    </a:xfrm>
                    <a:prstGeom prst="rect">
                      <a:avLst/>
                    </a:prstGeom>
                    <a:noFill/>
                    <a:ln>
                      <a:noFill/>
                    </a:ln>
                  </pic:spPr>
                </pic:pic>
              </a:graphicData>
            </a:graphic>
          </wp:inline>
        </w:drawing>
      </w:r>
      <w:ins w:id="8" w:author="Unknown">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ضعف وارتخاء في العضلات و أربطة المفاصل ولذلك يكون ثنى و مد المفاصل زائد عن الطبيعي</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قصر الأطراف كما تكون اليدين قصيرتين وعريضتين والأصابع قصيرة ويكون براحة اليد في الغالب خط واحد عميق</w:t>
        </w:r>
        <w:r w:rsidRPr="00B12D48">
          <w:rPr>
            <w:rFonts w:ascii="Arial Black" w:eastAsia="Times New Roman" w:hAnsi="Arial Black" w:cs="Times New Roman"/>
            <w:b/>
            <w:bCs/>
            <w:color w:val="993300"/>
            <w:sz w:val="24"/>
            <w:szCs w:val="24"/>
          </w:rPr>
          <w:t>.</w:t>
        </w:r>
      </w:ins>
    </w:p>
    <w:p w:rsidR="00B12D48" w:rsidRPr="00B12D48" w:rsidRDefault="00B12D48" w:rsidP="00B12D48">
      <w:pPr>
        <w:bidi w:val="0"/>
        <w:spacing w:after="0" w:line="240" w:lineRule="auto"/>
        <w:rPr>
          <w:ins w:id="9" w:author="Unknown"/>
          <w:rFonts w:ascii="Times New Roman" w:eastAsia="Times New Roman" w:hAnsi="Times New Roman" w:cs="Times New Roman"/>
          <w:sz w:val="24"/>
          <w:szCs w:val="24"/>
        </w:rPr>
      </w:pPr>
      <w:ins w:id="10" w:author="Unknown">
        <w:r w:rsidRPr="00B12D48">
          <w:rPr>
            <w:rFonts w:ascii="Arial Black" w:eastAsia="Times New Roman" w:hAnsi="Arial Black" w:cs="Times New Roman"/>
            <w:noProof/>
            <w:color w:val="993300"/>
            <w:sz w:val="24"/>
            <w:szCs w:val="24"/>
            <w:shd w:val="clear" w:color="auto" w:fill="FEF9EB"/>
          </w:rPr>
          <w:drawing>
            <wp:inline distT="0" distB="0" distL="0" distR="0" wp14:anchorId="048491BA" wp14:editId="6CD7393A">
              <wp:extent cx="1971675" cy="1743075"/>
              <wp:effectExtent l="0" t="0" r="9525" b="9525"/>
              <wp:docPr id="7" name="صورة 7" descr="http://www.sehha.com/diseases/familial/Down-syndrom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hha.com/diseases/familial/Down-syndrome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1743075"/>
                      </a:xfrm>
                      <a:prstGeom prst="rect">
                        <a:avLst/>
                      </a:prstGeom>
                      <a:noFill/>
                      <a:ln>
                        <a:noFill/>
                      </a:ln>
                    </pic:spPr>
                  </pic:pic>
                </a:graphicData>
              </a:graphic>
            </wp:inline>
          </w:drawing>
        </w:r>
      </w:ins>
      <w:r w:rsidRPr="00B12D48">
        <w:rPr>
          <w:rFonts w:ascii="Arial Black" w:eastAsia="Times New Roman" w:hAnsi="Arial Black" w:cs="Times New Roman"/>
          <w:noProof/>
          <w:color w:val="993300"/>
          <w:sz w:val="24"/>
          <w:szCs w:val="24"/>
          <w:shd w:val="clear" w:color="auto" w:fill="FEF9EB"/>
        </w:rPr>
        <w:drawing>
          <wp:inline distT="0" distB="0" distL="0" distR="0" wp14:anchorId="17BB49CD" wp14:editId="070B0E53">
            <wp:extent cx="2171700" cy="1924050"/>
            <wp:effectExtent l="0" t="0" r="0" b="0"/>
            <wp:docPr id="8" name="صورة 8" descr="http://www.sehha.com/diseases/familial/Down-syndrom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ehha.com/diseases/familial/Down-syndrome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924050"/>
                    </a:xfrm>
                    <a:prstGeom prst="rect">
                      <a:avLst/>
                    </a:prstGeom>
                    <a:noFill/>
                    <a:ln>
                      <a:noFill/>
                    </a:ln>
                  </pic:spPr>
                </pic:pic>
              </a:graphicData>
            </a:graphic>
          </wp:inline>
        </w:drawing>
      </w:r>
    </w:p>
    <w:p w:rsidR="00B12D48" w:rsidRPr="00B12D48" w:rsidRDefault="00B12D48" w:rsidP="00B12D48">
      <w:pPr>
        <w:shd w:val="clear" w:color="auto" w:fill="FEF9EB"/>
        <w:bidi w:val="0"/>
        <w:spacing w:after="0" w:line="240" w:lineRule="auto"/>
        <w:jc w:val="right"/>
        <w:rPr>
          <w:ins w:id="11" w:author="Unknown"/>
          <w:rFonts w:ascii="Verdana" w:eastAsia="Times New Roman" w:hAnsi="Verdana" w:cs="Times New Roman"/>
          <w:color w:val="993300"/>
          <w:sz w:val="36"/>
          <w:szCs w:val="36"/>
        </w:rPr>
      </w:pPr>
      <w:ins w:id="12" w:author="Unknown">
        <w:r w:rsidRPr="00B12D48">
          <w:rPr>
            <w:rFonts w:ascii="Arial Black" w:eastAsia="Times New Roman" w:hAnsi="Arial Black" w:cs="Times New Roman"/>
            <w:b/>
            <w:bCs/>
            <w:color w:val="993300"/>
            <w:sz w:val="24"/>
            <w:szCs w:val="24"/>
            <w:rtl/>
          </w:rPr>
          <w:t>تأخر النمو حيث لا يصل المصاب بمتلازمة داون إلى معدلات الطول عند الأفراد العاديين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يوجد جفاف الجلد</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توجد عيوب خلقية بالقلب وهى توجد عند حوالي 50 بالمائة من المصابين بمتلازمة داون وغالبا ما تسبب الوفاة في العام الأول من العمر</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 xml:space="preserve">قد توجد عيوب خلقية بالقناة الهضمية مثل الانسداد الخلقي للمريء أو </w:t>
        </w:r>
        <w:proofErr w:type="spellStart"/>
        <w:r w:rsidRPr="00B12D48">
          <w:rPr>
            <w:rFonts w:ascii="Arial Black" w:eastAsia="Times New Roman" w:hAnsi="Arial Black" w:cs="Times New Roman"/>
            <w:b/>
            <w:bCs/>
            <w:color w:val="993300"/>
            <w:sz w:val="24"/>
            <w:szCs w:val="24"/>
            <w:rtl/>
          </w:rPr>
          <w:t>الإثنى</w:t>
        </w:r>
        <w:proofErr w:type="spellEnd"/>
        <w:r w:rsidRPr="00B12D48">
          <w:rPr>
            <w:rFonts w:ascii="Arial Black" w:eastAsia="Times New Roman" w:hAnsi="Arial Black" w:cs="Times New Roman"/>
            <w:b/>
            <w:bCs/>
            <w:color w:val="993300"/>
            <w:sz w:val="24"/>
            <w:szCs w:val="24"/>
            <w:rtl/>
          </w:rPr>
          <w:t xml:space="preserve"> عشر</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توجد عيوب خلقية بالكلى أو قد توجد خصية معلقة</w:t>
        </w:r>
        <w:r w:rsidRPr="00B12D48">
          <w:rPr>
            <w:rFonts w:ascii="Arial Black" w:eastAsia="Times New Roman" w:hAnsi="Arial Black" w:cs="Times New Roman"/>
            <w:b/>
            <w:bCs/>
            <w:color w:val="993300"/>
            <w:sz w:val="24"/>
            <w:szCs w:val="24"/>
          </w:rPr>
          <w:t xml:space="preserve"> cryptorchidism.</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يوجد</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"http://www.sehha.com/diseases/endocrine/Hypothyroidism.htm"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نقص في إفراز الغدة الدرقية</w:t>
        </w:r>
        <w:r w:rsidRPr="00B12D48">
          <w:rPr>
            <w:rFonts w:ascii="Arial Black" w:eastAsia="Times New Roman" w:hAnsi="Arial Black" w:cs="Times New Roman"/>
            <w:b/>
            <w:bCs/>
            <w:color w:val="714306"/>
            <w:sz w:val="24"/>
            <w:szCs w:val="24"/>
            <w:u w:val="single"/>
          </w:rPr>
          <w:t xml:space="preserve"> Hypothyroidism</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w:t>
        </w:r>
        <w:r w:rsidRPr="00B12D48">
          <w:rPr>
            <w:rFonts w:ascii="Arial Black" w:eastAsia="Times New Roman" w:hAnsi="Arial Black" w:cs="Times New Roman"/>
            <w:b/>
            <w:bCs/>
            <w:color w:val="993300"/>
            <w:sz w:val="24"/>
            <w:szCs w:val="24"/>
            <w:rtl/>
          </w:rPr>
          <w:t>أو</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"http://www.sehha.com/diseases/diabetes/index.htm"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مرض السكر</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توجد</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"http://www.sehha.com/diseases/obesity/obesity01.htm"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سمنة</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w:t>
        </w:r>
        <w:r w:rsidRPr="00B12D48">
          <w:rPr>
            <w:rFonts w:ascii="Arial Black" w:eastAsia="Times New Roman" w:hAnsi="Arial Black" w:cs="Times New Roman"/>
            <w:b/>
            <w:bCs/>
            <w:color w:val="993300"/>
            <w:sz w:val="24"/>
            <w:szCs w:val="24"/>
            <w:rtl/>
          </w:rPr>
          <w:t>عند الذين تعدوا سن البلوغ كما يصاب بعضهم بالمرض الجوفي</w:t>
        </w:r>
        <w:r w:rsidRPr="00B12D48">
          <w:rPr>
            <w:rFonts w:ascii="Arial Black" w:eastAsia="Times New Roman" w:hAnsi="Arial Black" w:cs="Times New Roman"/>
            <w:b/>
            <w:bCs/>
            <w:color w:val="993300"/>
            <w:sz w:val="24"/>
            <w:szCs w:val="24"/>
          </w:rPr>
          <w:t xml:space="preserve"> Celiac disease </w:t>
        </w:r>
        <w:r w:rsidRPr="00B12D48">
          <w:rPr>
            <w:rFonts w:ascii="Arial Black" w:eastAsia="Times New Roman" w:hAnsi="Arial Black" w:cs="Times New Roman"/>
            <w:b/>
            <w:bCs/>
            <w:color w:val="993300"/>
            <w:sz w:val="24"/>
            <w:szCs w:val="24"/>
            <w:rtl/>
          </w:rPr>
          <w:t>والذي يسبب إمساك وانتفاخ بالبطن وغيره من الأعراض عند تناول أطعمة بها مادة الجلوتين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lastRenderedPageBreak/>
          <w:t>الشيخوخة المبكرة و تحول الشعر إلى اللون الرمادي مبكرا</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يوجد نقص بالمناعة حيث تكون فرصة إصابة المرضى بمتلازمة داون 12 ضعف فرصة الإصابة لغيرهم بأمراض مثل</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"http://www.sehha.com/diseases/rt/pneumonia/pn1.htm"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الالتهاب الرئوي</w:t>
        </w:r>
        <w:r w:rsidRPr="00B12D48">
          <w:rPr>
            <w:rFonts w:ascii="Arial Black" w:eastAsia="Times New Roman" w:hAnsi="Arial Black" w:cs="Times New Roman"/>
            <w:b/>
            <w:bCs/>
            <w:color w:val="714306"/>
            <w:sz w:val="24"/>
            <w:szCs w:val="24"/>
            <w:u w:val="single"/>
          </w:rPr>
          <w:t xml:space="preserve"> pneumonia</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قد يوجد سرطان كرات الدم البيضاء</w:t>
        </w:r>
        <w:r w:rsidRPr="00B12D48">
          <w:rPr>
            <w:rFonts w:ascii="Arial Black" w:eastAsia="Times New Roman" w:hAnsi="Arial Black" w:cs="Times New Roman"/>
            <w:b/>
            <w:bCs/>
            <w:color w:val="993300"/>
            <w:sz w:val="24"/>
            <w:szCs w:val="24"/>
          </w:rPr>
          <w:t xml:space="preserve"> leukemia </w:t>
        </w:r>
        <w:r w:rsidRPr="00B12D48">
          <w:rPr>
            <w:rFonts w:ascii="Arial Black" w:eastAsia="Times New Roman" w:hAnsi="Arial Black" w:cs="Times New Roman"/>
            <w:b/>
            <w:bCs/>
            <w:color w:val="993300"/>
            <w:sz w:val="24"/>
            <w:szCs w:val="24"/>
            <w:rtl/>
          </w:rPr>
          <w:t>حيث أن إصابة مرضى متلازمة داون تكون 55 ضعف إصابة غيرهم من الأفراد الطبيعيين خلال الخمس سنوات الأولى من العمر</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008080"/>
            <w:sz w:val="24"/>
            <w:szCs w:val="24"/>
            <w:rtl/>
          </w:rPr>
          <w:t>فحوص متلازمة داون</w:t>
        </w:r>
        <w:r w:rsidRPr="00B12D48">
          <w:rPr>
            <w:rFonts w:ascii="Arial Black" w:eastAsia="Times New Roman" w:hAnsi="Arial Black" w:cs="Times New Roman"/>
            <w:b/>
            <w:bCs/>
            <w:color w:val="993300"/>
            <w:sz w:val="24"/>
            <w:szCs w:val="24"/>
          </w:rPr>
          <w:br/>
        </w:r>
        <w:r w:rsidRPr="00B12D48">
          <w:rPr>
            <w:rFonts w:ascii="Arial Black" w:eastAsia="Times New Roman" w:hAnsi="Arial Black" w:cs="Times New Roman"/>
            <w:b/>
            <w:bCs/>
            <w:color w:val="993300"/>
            <w:sz w:val="24"/>
            <w:szCs w:val="24"/>
            <w:rtl/>
          </w:rPr>
          <w:t>وتشمل</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الفحص بأشعة صدى الصوت قبل الولادة</w:t>
        </w:r>
        <w:r w:rsidRPr="00B12D48">
          <w:rPr>
            <w:rFonts w:ascii="Arial Black" w:eastAsia="Times New Roman" w:hAnsi="Arial Black" w:cs="Times New Roman"/>
            <w:b/>
            <w:bCs/>
            <w:color w:val="993300"/>
            <w:sz w:val="24"/>
            <w:szCs w:val="24"/>
          </w:rPr>
          <w:t xml:space="preserve"> Prenatal echography </w:t>
        </w:r>
        <w:r w:rsidRPr="00B12D48">
          <w:rPr>
            <w:rFonts w:ascii="Arial Black" w:eastAsia="Times New Roman" w:hAnsi="Arial Black" w:cs="Times New Roman"/>
            <w:b/>
            <w:bCs/>
            <w:color w:val="993300"/>
            <w:sz w:val="24"/>
            <w:szCs w:val="24"/>
            <w:rtl/>
          </w:rPr>
          <w:t>والذي قد يتم عن طريقه التشخيص المبكر خلال الثلاث شهور الثانية أو الثلاث شهور الأخيرة من الحمل</w:t>
        </w:r>
        <w:r w:rsidRPr="00B12D48">
          <w:rPr>
            <w:rFonts w:ascii="Arial Black" w:eastAsia="Times New Roman" w:hAnsi="Arial Black" w:cs="Times New Roman"/>
            <w:b/>
            <w:bCs/>
            <w:color w:val="993300"/>
            <w:sz w:val="24"/>
            <w:szCs w:val="24"/>
          </w:rPr>
          <w:t xml:space="preserve"> .</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b/>
          <w:bCs/>
          <w:noProof/>
          <w:color w:val="993300"/>
          <w:sz w:val="24"/>
          <w:szCs w:val="24"/>
        </w:rPr>
        <w:drawing>
          <wp:inline distT="0" distB="0" distL="0" distR="0" wp14:anchorId="516E47CE" wp14:editId="0EC597D6">
            <wp:extent cx="3114675" cy="2790825"/>
            <wp:effectExtent l="0" t="0" r="9525" b="9525"/>
            <wp:docPr id="9" name="صورة 9" descr="http://www.sehha.com/diseases/familial/Down-syndrom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ehha.com/diseases/familial/Down-syndrome0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4675" cy="2790825"/>
                    </a:xfrm>
                    <a:prstGeom prst="rect">
                      <a:avLst/>
                    </a:prstGeom>
                    <a:noFill/>
                    <a:ln>
                      <a:noFill/>
                    </a:ln>
                  </pic:spPr>
                </pic:pic>
              </a:graphicData>
            </a:graphic>
          </wp:inline>
        </w:drawing>
      </w:r>
      <w:ins w:id="13" w:author="Unknown">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سحب السائل الأمنيوسي المحيط بالجنين عن طريق الجدار البطني للأم بغرض فحصه ودراسته</w:t>
        </w:r>
        <w:r w:rsidRPr="00B12D48">
          <w:rPr>
            <w:rFonts w:ascii="Arial Black" w:eastAsia="Times New Roman" w:hAnsi="Arial Black" w:cs="Times New Roman"/>
            <w:b/>
            <w:bCs/>
            <w:color w:val="993300"/>
            <w:sz w:val="24"/>
            <w:szCs w:val="24"/>
          </w:rPr>
          <w:t xml:space="preserve"> amniocentesis.</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noProof/>
          <w:color w:val="993300"/>
          <w:sz w:val="24"/>
          <w:szCs w:val="24"/>
        </w:rPr>
        <w:lastRenderedPageBreak/>
        <w:drawing>
          <wp:inline distT="0" distB="0" distL="0" distR="0" wp14:anchorId="4D5E92BB" wp14:editId="402FED4B">
            <wp:extent cx="2771775" cy="2971800"/>
            <wp:effectExtent l="0" t="0" r="9525" b="0"/>
            <wp:docPr id="10" name="صورة 10" descr="http://www.sehha.com/diseases/familial/Down-syndrom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hha.com/diseases/familial/Down-syndrome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2971800"/>
                    </a:xfrm>
                    <a:prstGeom prst="rect">
                      <a:avLst/>
                    </a:prstGeom>
                    <a:noFill/>
                    <a:ln>
                      <a:noFill/>
                    </a:ln>
                  </pic:spPr>
                </pic:pic>
              </a:graphicData>
            </a:graphic>
          </wp:inline>
        </w:drawing>
      </w:r>
      <w:ins w:id="14" w:author="Unknown">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تحليل صبغيات الجنين</w:t>
        </w:r>
        <w:r w:rsidRPr="00B12D48">
          <w:rPr>
            <w:rFonts w:ascii="Arial Black" w:eastAsia="Times New Roman" w:hAnsi="Arial Black" w:cs="Times New Roman"/>
            <w:b/>
            <w:bCs/>
            <w:color w:val="993300"/>
            <w:sz w:val="24"/>
            <w:szCs w:val="24"/>
          </w:rPr>
          <w:t xml:space="preserve"> fetal chromosome analysis.</w:t>
        </w:r>
        <w:r w:rsidRPr="00B12D48">
          <w:rPr>
            <w:rFonts w:ascii="Verdana" w:eastAsia="Times New Roman" w:hAnsi="Verdana" w:cs="Times New Roman"/>
            <w:color w:val="993300"/>
            <w:sz w:val="36"/>
            <w:szCs w:val="36"/>
          </w:rPr>
          <w:br/>
        </w:r>
      </w:ins>
      <w:r w:rsidRPr="00B12D48">
        <w:rPr>
          <w:rFonts w:ascii="Arial Black" w:eastAsia="Times New Roman" w:hAnsi="Arial Black" w:cs="Times New Roman"/>
          <w:noProof/>
          <w:color w:val="993300"/>
          <w:sz w:val="24"/>
          <w:szCs w:val="24"/>
        </w:rPr>
        <w:drawing>
          <wp:inline distT="0" distB="0" distL="0" distR="0" wp14:anchorId="09AF3C87" wp14:editId="22B1B833">
            <wp:extent cx="3667125" cy="2495550"/>
            <wp:effectExtent l="0" t="0" r="9525" b="0"/>
            <wp:docPr id="11" name="صورة 11" descr="http://www.sehha.com/diseases/familial/Down-syndrom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ehha.com/diseases/familial/Down-syndrome1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2495550"/>
                    </a:xfrm>
                    <a:prstGeom prst="rect">
                      <a:avLst/>
                    </a:prstGeom>
                    <a:noFill/>
                    <a:ln>
                      <a:noFill/>
                    </a:ln>
                  </pic:spPr>
                </pic:pic>
              </a:graphicData>
            </a:graphic>
          </wp:inline>
        </w:drawing>
      </w:r>
      <w:ins w:id="15" w:author="Unknown">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فحوص الأشعة على الرأس والتي تظهر استواء عظام الرأس من الأمام والخلف</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008080"/>
            <w:sz w:val="24"/>
            <w:szCs w:val="24"/>
            <w:rtl/>
          </w:rPr>
          <w:t>علاج متلازمة داون</w:t>
        </w:r>
        <w:r w:rsidRPr="00B12D48">
          <w:rPr>
            <w:rFonts w:ascii="Arial Black" w:eastAsia="Times New Roman" w:hAnsi="Arial Black" w:cs="Times New Roman"/>
            <w:b/>
            <w:bCs/>
            <w:color w:val="993300"/>
            <w:sz w:val="24"/>
            <w:szCs w:val="24"/>
          </w:rPr>
          <w:br/>
        </w:r>
        <w:r w:rsidRPr="00B12D48">
          <w:rPr>
            <w:rFonts w:ascii="Arial Black" w:eastAsia="Times New Roman" w:hAnsi="Arial Black" w:cs="Times New Roman"/>
            <w:b/>
            <w:bCs/>
            <w:color w:val="993300"/>
            <w:sz w:val="24"/>
            <w:szCs w:val="24"/>
            <w:rtl/>
          </w:rPr>
          <w:t>بالرغم من الجهود المستمرة لا يوجد علاج ملحوظ الأثر للتأخر العقلي المصاحب لمتلازمة داون, ولكن التقدم في وسائل العناية الطبية أحدث تحسنا كبيرا في نوعية الحياة و متوسط العمر المتوقع وذلك من خلال</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تقديم المشورة والمساعدة من خلال الاستشارة الوراثية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تقديم التطعيمات والعلاجات</w:t>
        </w:r>
        <w:r w:rsidRPr="00B12D48">
          <w:rPr>
            <w:rFonts w:ascii="Arial Black" w:eastAsia="Times New Roman" w:hAnsi="Arial Black" w:cs="Times New Roman"/>
            <w:b/>
            <w:bCs/>
            <w:color w:val="993300"/>
            <w:sz w:val="24"/>
            <w:szCs w:val="24"/>
          </w:rPr>
          <w:t xml:space="preserve"> Vaccination and medication </w:t>
        </w:r>
        <w:r w:rsidRPr="00B12D48">
          <w:rPr>
            <w:rFonts w:ascii="Arial Black" w:eastAsia="Times New Roman" w:hAnsi="Arial Black" w:cs="Times New Roman"/>
            <w:b/>
            <w:bCs/>
            <w:color w:val="993300"/>
            <w:sz w:val="24"/>
            <w:szCs w:val="24"/>
            <w:rtl/>
          </w:rPr>
          <w:t>وذلك من خلال</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الالتزام ببرامج التطعيم المعتادة وتقديم العلاجات, مثل هرمون الغدة الدرقية في حالات نقص إفرازها لمنع التدهور العقلي وإعطاء الأدوية للوقاية من الالتهاب تحت الحاد للغشاء المبطن للقلب</w:t>
        </w:r>
        <w:r w:rsidRPr="00B12D48">
          <w:rPr>
            <w:rFonts w:ascii="Arial Black" w:eastAsia="Times New Roman" w:hAnsi="Arial Black" w:cs="Times New Roman"/>
            <w:b/>
            <w:bCs/>
            <w:color w:val="993300"/>
            <w:sz w:val="24"/>
            <w:szCs w:val="24"/>
          </w:rPr>
          <w:t xml:space="preserve"> </w:t>
        </w:r>
        <w:proofErr w:type="spellStart"/>
        <w:r w:rsidRPr="00B12D48">
          <w:rPr>
            <w:rFonts w:ascii="Arial Black" w:eastAsia="Times New Roman" w:hAnsi="Arial Black" w:cs="Times New Roman"/>
            <w:b/>
            <w:bCs/>
            <w:color w:val="993300"/>
            <w:sz w:val="24"/>
            <w:szCs w:val="24"/>
          </w:rPr>
          <w:t>Subacute</w:t>
        </w:r>
        <w:proofErr w:type="spellEnd"/>
        <w:r w:rsidRPr="00B12D48">
          <w:rPr>
            <w:rFonts w:ascii="Arial Black" w:eastAsia="Times New Roman" w:hAnsi="Arial Black" w:cs="Times New Roman"/>
            <w:b/>
            <w:bCs/>
            <w:color w:val="993300"/>
            <w:sz w:val="24"/>
            <w:szCs w:val="24"/>
          </w:rPr>
          <w:t xml:space="preserve"> </w:t>
        </w:r>
        <w:r w:rsidRPr="00B12D48">
          <w:rPr>
            <w:rFonts w:ascii="Arial Black" w:eastAsia="Times New Roman" w:hAnsi="Arial Black" w:cs="Times New Roman"/>
            <w:b/>
            <w:bCs/>
            <w:color w:val="993300"/>
            <w:sz w:val="24"/>
            <w:szCs w:val="24"/>
          </w:rPr>
          <w:lastRenderedPageBreak/>
          <w:t xml:space="preserve">bacterial endocarditis </w:t>
        </w:r>
        <w:r w:rsidRPr="00B12D48">
          <w:rPr>
            <w:rFonts w:ascii="Arial Black" w:eastAsia="Times New Roman" w:hAnsi="Arial Black" w:cs="Times New Roman"/>
            <w:b/>
            <w:bCs/>
            <w:color w:val="993300"/>
            <w:sz w:val="24"/>
            <w:szCs w:val="24"/>
            <w:rtl/>
          </w:rPr>
          <w:t>عند عمل تدخلات بالأسنان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 xml:space="preserve">تقديم الأدوية مثل </w:t>
        </w:r>
        <w:proofErr w:type="spellStart"/>
        <w:r w:rsidRPr="00B12D48">
          <w:rPr>
            <w:rFonts w:ascii="Arial Black" w:eastAsia="Times New Roman" w:hAnsi="Arial Black" w:cs="Times New Roman"/>
            <w:b/>
            <w:bCs/>
            <w:color w:val="993300"/>
            <w:sz w:val="24"/>
            <w:szCs w:val="24"/>
            <w:rtl/>
          </w:rPr>
          <w:t>الديجيتالس</w:t>
        </w:r>
        <w:proofErr w:type="spellEnd"/>
        <w:r w:rsidRPr="00B12D48">
          <w:rPr>
            <w:rFonts w:ascii="Arial Black" w:eastAsia="Times New Roman" w:hAnsi="Arial Black" w:cs="Times New Roman"/>
            <w:b/>
            <w:bCs/>
            <w:color w:val="993300"/>
            <w:sz w:val="24"/>
            <w:szCs w:val="24"/>
          </w:rPr>
          <w:t xml:space="preserve"> Digitalis </w:t>
        </w:r>
        <w:r w:rsidRPr="00B12D48">
          <w:rPr>
            <w:rFonts w:ascii="Arial Black" w:eastAsia="Times New Roman" w:hAnsi="Arial Black" w:cs="Times New Roman"/>
            <w:b/>
            <w:bCs/>
            <w:color w:val="993300"/>
            <w:sz w:val="24"/>
            <w:szCs w:val="24"/>
            <w:rtl/>
          </w:rPr>
          <w:t>ومدرات البول</w:t>
        </w:r>
        <w:r w:rsidRPr="00B12D48">
          <w:rPr>
            <w:rFonts w:ascii="Arial Black" w:eastAsia="Times New Roman" w:hAnsi="Arial Black" w:cs="Times New Roman"/>
            <w:b/>
            <w:bCs/>
            <w:color w:val="993300"/>
            <w:sz w:val="24"/>
            <w:szCs w:val="24"/>
          </w:rPr>
          <w:t xml:space="preserve"> diuretics </w:t>
        </w:r>
        <w:r w:rsidRPr="00B12D48">
          <w:rPr>
            <w:rFonts w:ascii="Arial Black" w:eastAsia="Times New Roman" w:hAnsi="Arial Black" w:cs="Times New Roman"/>
            <w:b/>
            <w:bCs/>
            <w:color w:val="993300"/>
            <w:sz w:val="24"/>
            <w:szCs w:val="24"/>
            <w:rtl/>
          </w:rPr>
          <w:t>للمصابين بعيوب بالقلب</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العلاج دون تأخير لحالات</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"http://www.sehha.com/pedissues/AOM/AOM1.htm"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التهاب الأذن الوسطى</w:t>
        </w:r>
        <w:r w:rsidRPr="00B12D48">
          <w:rPr>
            <w:rFonts w:ascii="Arial Black" w:eastAsia="Times New Roman" w:hAnsi="Arial Black" w:cs="Times New Roman"/>
            <w:b/>
            <w:bCs/>
            <w:color w:val="714306"/>
            <w:sz w:val="24"/>
            <w:szCs w:val="24"/>
            <w:u w:val="single"/>
          </w:rPr>
          <w:t xml:space="preserve"> otitis media</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w:t>
        </w:r>
        <w:r w:rsidRPr="00B12D48">
          <w:rPr>
            <w:rFonts w:ascii="Arial Black" w:eastAsia="Times New Roman" w:hAnsi="Arial Black" w:cs="Times New Roman"/>
            <w:b/>
            <w:bCs/>
            <w:color w:val="993300"/>
            <w:sz w:val="24"/>
            <w:szCs w:val="24"/>
            <w:rtl/>
          </w:rPr>
          <w:t>وعدوي الجهاز التنفسي, وذلك حيث أن الأطفال المصابين بمتلازمة داون تكون المناعة لديهم أقل من الأطفال العاديين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إعطاء مضادات التشنج</w:t>
        </w:r>
        <w:r w:rsidRPr="00B12D48">
          <w:rPr>
            <w:rFonts w:ascii="Arial Black" w:eastAsia="Times New Roman" w:hAnsi="Arial Black" w:cs="Times New Roman"/>
            <w:b/>
            <w:bCs/>
            <w:color w:val="993300"/>
            <w:sz w:val="24"/>
            <w:szCs w:val="24"/>
          </w:rPr>
          <w:t xml:space="preserve"> anticonvulsants </w:t>
        </w:r>
        <w:r w:rsidRPr="00B12D48">
          <w:rPr>
            <w:rFonts w:ascii="Arial Black" w:eastAsia="Times New Roman" w:hAnsi="Arial Black" w:cs="Times New Roman"/>
            <w:b/>
            <w:bCs/>
            <w:color w:val="993300"/>
            <w:sz w:val="24"/>
            <w:szCs w:val="24"/>
            <w:rtl/>
          </w:rPr>
          <w:t>للأطفال الذين يعانون من تقلصات أو تشنجات</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تقديم العقاقير الطبية و العلاج النفسي و السلوكي عند وجود الاضطرابات النفسية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علاج الاضطرابات الجلدية مع الاهتمام بالنظافة الصحيحة و الاستحمام المتكرر و استعمال المضادات الحيوية الموضعية و الشاملة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العناية الملائمة بصحة الأسنان</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الاهتمام بالاستفادة من برامج التدخل المبكر للأطفال فالبرامج حتى عمر 3 سنوات صممت لتحسين الطفل بالتركيز على تنمية تغذية الطفل و نموه و لغته و كلامه و نموه الاجتماعي, كما أن لهذه البرامج أثر في تحسين قدرة الطفل في الاستقلالية و الحياة الاجتماعية و تحسن نوعية حياته</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تقديم الرعاية الطبية والمتابعة للبالغين المصابين بمتلازمة داون وذلك من خلال</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عمل تقييم سنوي للسمع</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عمل تقييم سنوي للإبصار</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علاج الاضطرابات الجلدية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التقليل من السمنة و الأطعمة عالية السعرات و الزيادة من النشاط الاجتماعي وملأ الفراغ</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إعطاء غذاء خالي من الجلوتين</w:t>
        </w:r>
        <w:r w:rsidRPr="00B12D48">
          <w:rPr>
            <w:rFonts w:ascii="Arial Black" w:eastAsia="Times New Roman" w:hAnsi="Arial Black" w:cs="Times New Roman"/>
            <w:b/>
            <w:bCs/>
            <w:color w:val="993300"/>
            <w:sz w:val="24"/>
            <w:szCs w:val="24"/>
          </w:rPr>
          <w:t xml:space="preserve"> gluten-free diet </w:t>
        </w:r>
        <w:r w:rsidRPr="00B12D48">
          <w:rPr>
            <w:rFonts w:ascii="Arial Black" w:eastAsia="Times New Roman" w:hAnsi="Arial Black" w:cs="Times New Roman"/>
            <w:b/>
            <w:bCs/>
            <w:color w:val="993300"/>
            <w:sz w:val="24"/>
            <w:szCs w:val="24"/>
            <w:rtl/>
          </w:rPr>
          <w:t>للذين يعانون من المرض الجوفي</w:t>
        </w:r>
        <w:r w:rsidRPr="00B12D48">
          <w:rPr>
            <w:rFonts w:ascii="Arial Black" w:eastAsia="Times New Roman" w:hAnsi="Arial Black" w:cs="Times New Roman"/>
            <w:b/>
            <w:bCs/>
            <w:color w:val="993300"/>
            <w:sz w:val="24"/>
            <w:szCs w:val="24"/>
          </w:rPr>
          <w:t xml:space="preserve"> Celiac disease.</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 xml:space="preserve">إعطاء المضادات الحيوية عند وجود ارتخاء بالصمام </w:t>
        </w:r>
        <w:proofErr w:type="spellStart"/>
        <w:r w:rsidRPr="00B12D48">
          <w:rPr>
            <w:rFonts w:ascii="Arial Black" w:eastAsia="Times New Roman" w:hAnsi="Arial Black" w:cs="Times New Roman"/>
            <w:b/>
            <w:bCs/>
            <w:color w:val="993300"/>
            <w:sz w:val="24"/>
            <w:szCs w:val="24"/>
            <w:rtl/>
          </w:rPr>
          <w:t>الميترالي</w:t>
        </w:r>
        <w:proofErr w:type="spellEnd"/>
        <w:r w:rsidRPr="00B12D48">
          <w:rPr>
            <w:rFonts w:ascii="Arial Black" w:eastAsia="Times New Roman" w:hAnsi="Arial Black" w:cs="Times New Roman"/>
            <w:b/>
            <w:bCs/>
            <w:color w:val="993300"/>
            <w:sz w:val="24"/>
            <w:szCs w:val="24"/>
          </w:rPr>
          <w:t xml:space="preserve"> mitral valve prolapsed.</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عمل التحاليل الخاصة بمرض السكر ونقص إفراز الغدة الدرقية</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lastRenderedPageBreak/>
          <w:t>متابعة علاج النطق و الكلام و السلوكيات مثل إيذاء الذات و الفزع</w:t>
        </w:r>
        <w:r w:rsidRPr="00B12D48">
          <w:rPr>
            <w:rFonts w:ascii="Arial Black" w:eastAsia="Times New Roman" w:hAnsi="Arial Black" w:cs="Times New Roman"/>
            <w:b/>
            <w:bCs/>
            <w:color w:val="993300"/>
            <w:sz w:val="24"/>
            <w:szCs w:val="24"/>
          </w:rPr>
          <w:t xml:space="preserve"> phobias.</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علاج القلق أو الاكتئاب عند وجودهم</w:t>
        </w:r>
        <w:r w:rsidRPr="00B12D48">
          <w:rPr>
            <w:rFonts w:ascii="Arial Black" w:eastAsia="Times New Roman" w:hAnsi="Arial Black" w:cs="Times New Roman"/>
            <w:b/>
            <w:bCs/>
            <w:color w:val="993300"/>
            <w:sz w:val="24"/>
            <w:szCs w:val="24"/>
          </w:rPr>
          <w:t xml:space="preserve"> .</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تقديم العلاج الجراحي للحالات التي تحتاجه مثل العيوب الخلقية بالقلب والقناة الهضمية و</w:t>
        </w:r>
        <w:r w:rsidRPr="00B12D48">
          <w:rPr>
            <w:rFonts w:ascii="Arial Black" w:eastAsia="Times New Roman" w:hAnsi="Arial Black" w:cs="Times New Roman"/>
            <w:b/>
            <w:bCs/>
            <w:color w:val="993300"/>
            <w:sz w:val="24"/>
            <w:szCs w:val="24"/>
          </w:rPr>
          <w:t> </w:t>
        </w:r>
        <w:r w:rsidRPr="00B12D48">
          <w:rPr>
            <w:rFonts w:ascii="Verdana" w:eastAsia="Times New Roman" w:hAnsi="Verdana" w:cs="Times New Roman"/>
            <w:b/>
            <w:bCs/>
            <w:color w:val="993300"/>
            <w:sz w:val="36"/>
            <w:szCs w:val="36"/>
          </w:rPr>
          <w:fldChar w:fldCharType="begin"/>
        </w:r>
        <w:r w:rsidRPr="00B12D48">
          <w:rPr>
            <w:rFonts w:ascii="Verdana" w:eastAsia="Times New Roman" w:hAnsi="Verdana" w:cs="Times New Roman"/>
            <w:b/>
            <w:bCs/>
            <w:color w:val="993300"/>
            <w:sz w:val="36"/>
            <w:szCs w:val="36"/>
          </w:rPr>
          <w:instrText xml:space="preserve"> HYPERLINK "http://www.sehha.com/pedissues/tonsillectomy.htm" \t "_blank" </w:instrText>
        </w:r>
        <w:r w:rsidRPr="00B12D48">
          <w:rPr>
            <w:rFonts w:ascii="Verdana" w:eastAsia="Times New Roman" w:hAnsi="Verdana" w:cs="Times New Roman"/>
            <w:b/>
            <w:bCs/>
            <w:color w:val="993300"/>
            <w:sz w:val="36"/>
            <w:szCs w:val="36"/>
          </w:rPr>
          <w:fldChar w:fldCharType="separate"/>
        </w:r>
        <w:r w:rsidRPr="00B12D48">
          <w:rPr>
            <w:rFonts w:ascii="Arial Black" w:eastAsia="Times New Roman" w:hAnsi="Arial Black" w:cs="Times New Roman"/>
            <w:b/>
            <w:bCs/>
            <w:color w:val="714306"/>
            <w:sz w:val="24"/>
            <w:szCs w:val="24"/>
            <w:u w:val="single"/>
            <w:rtl/>
          </w:rPr>
          <w:t>استئصال اللوزتين</w:t>
        </w:r>
        <w:r w:rsidRPr="00B12D48">
          <w:rPr>
            <w:rFonts w:ascii="Verdana" w:eastAsia="Times New Roman" w:hAnsi="Verdana" w:cs="Times New Roman"/>
            <w:b/>
            <w:bCs/>
            <w:color w:val="993300"/>
            <w:sz w:val="36"/>
            <w:szCs w:val="36"/>
          </w:rPr>
          <w:fldChar w:fldCharType="end"/>
        </w:r>
        <w:r w:rsidRPr="00B12D48">
          <w:rPr>
            <w:rFonts w:ascii="Arial Black" w:eastAsia="Times New Roman" w:hAnsi="Arial Black" w:cs="Times New Roman"/>
            <w:b/>
            <w:bCs/>
            <w:color w:val="993300"/>
            <w:sz w:val="24"/>
            <w:szCs w:val="24"/>
          </w:rPr>
          <w:t> </w:t>
        </w:r>
        <w:r w:rsidRPr="00B12D48">
          <w:rPr>
            <w:rFonts w:ascii="Arial Black" w:eastAsia="Times New Roman" w:hAnsi="Arial Black" w:cs="Times New Roman"/>
            <w:b/>
            <w:bCs/>
            <w:color w:val="993300"/>
            <w:sz w:val="24"/>
            <w:szCs w:val="24"/>
            <w:rtl/>
          </w:rPr>
          <w:t>والزوائد الأنفية عند تسببها في توقف التنفس أثناء النوم</w:t>
        </w:r>
        <w:r w:rsidRPr="00B12D48">
          <w:rPr>
            <w:rFonts w:ascii="Arial Black" w:eastAsia="Times New Roman" w:hAnsi="Arial Black" w:cs="Times New Roman"/>
            <w:b/>
            <w:bCs/>
            <w:color w:val="993300"/>
            <w:sz w:val="24"/>
            <w:szCs w:val="24"/>
          </w:rPr>
          <w:t>.</w:t>
        </w:r>
        <w:r w:rsidRPr="00B12D48">
          <w:rPr>
            <w:rFonts w:ascii="Verdana" w:eastAsia="Times New Roman" w:hAnsi="Verdana" w:cs="Times New Roman"/>
            <w:color w:val="993300"/>
            <w:sz w:val="36"/>
            <w:szCs w:val="36"/>
          </w:rPr>
          <w:br/>
        </w:r>
        <w:r w:rsidRPr="00B12D48">
          <w:rPr>
            <w:rFonts w:ascii="Verdana" w:eastAsia="Times New Roman" w:hAnsi="Verdana" w:cs="Times New Roman"/>
            <w:color w:val="993300"/>
            <w:sz w:val="36"/>
            <w:szCs w:val="36"/>
          </w:rPr>
          <w:br/>
        </w:r>
        <w:r w:rsidRPr="00B12D48">
          <w:rPr>
            <w:rFonts w:ascii="Arial Black" w:eastAsia="Times New Roman" w:hAnsi="Arial Black" w:cs="Times New Roman"/>
            <w:b/>
            <w:bCs/>
            <w:color w:val="993300"/>
            <w:sz w:val="24"/>
            <w:szCs w:val="24"/>
            <w:rtl/>
          </w:rPr>
          <w:t>وبصفة عامة فإن علاج هذه الحالات يحتاج المشورة و الاهتمام من متخصصين في الوراثة السريرية</w:t>
        </w:r>
        <w:r w:rsidRPr="00B12D48">
          <w:rPr>
            <w:rFonts w:ascii="Arial Black" w:eastAsia="Times New Roman" w:hAnsi="Arial Black" w:cs="Times New Roman"/>
            <w:b/>
            <w:bCs/>
            <w:color w:val="993300"/>
            <w:sz w:val="24"/>
            <w:szCs w:val="24"/>
          </w:rPr>
          <w:t xml:space="preserve"> Clinical geneticist </w:t>
        </w:r>
        <w:r w:rsidRPr="00B12D48">
          <w:rPr>
            <w:rFonts w:ascii="Arial Black" w:eastAsia="Times New Roman" w:hAnsi="Arial Black" w:cs="Times New Roman"/>
            <w:b/>
            <w:bCs/>
            <w:color w:val="993300"/>
            <w:sz w:val="24"/>
            <w:szCs w:val="24"/>
            <w:rtl/>
          </w:rPr>
          <w:t>طبيب الأطفال المختص بتطور نمو الطفل</w:t>
        </w:r>
        <w:r w:rsidRPr="00B12D48">
          <w:rPr>
            <w:rFonts w:ascii="Arial Black" w:eastAsia="Times New Roman" w:hAnsi="Arial Black" w:cs="Times New Roman"/>
            <w:b/>
            <w:bCs/>
            <w:color w:val="993300"/>
            <w:sz w:val="24"/>
            <w:szCs w:val="24"/>
          </w:rPr>
          <w:t xml:space="preserve"> Developmental pediatrician </w:t>
        </w:r>
        <w:r w:rsidRPr="00B12D48">
          <w:rPr>
            <w:rFonts w:ascii="Arial Black" w:eastAsia="Times New Roman" w:hAnsi="Arial Black" w:cs="Times New Roman"/>
            <w:b/>
            <w:bCs/>
            <w:color w:val="993300"/>
            <w:sz w:val="24"/>
            <w:szCs w:val="24"/>
            <w:rtl/>
          </w:rPr>
          <w:t>و أخصائي القلب و طبيب العيون و المتخصص في جراحة المخ والأعصاب و أخصائي العظام و الطبيب النفسي و المتخصص في العلاج الطبيعي و المهني و أخصائي أمراض اللغة و التخاطب و أخصائي السمعيات</w:t>
        </w:r>
        <w:r w:rsidRPr="00B12D48">
          <w:rPr>
            <w:rFonts w:ascii="Arial Black" w:eastAsia="Times New Roman" w:hAnsi="Arial Black" w:cs="Times New Roman"/>
            <w:b/>
            <w:bCs/>
            <w:color w:val="993300"/>
            <w:sz w:val="24"/>
            <w:szCs w:val="24"/>
          </w:rPr>
          <w:t xml:space="preserve"> Audiologist</w:t>
        </w:r>
      </w:ins>
    </w:p>
    <w:p w:rsidR="00933705" w:rsidRPr="00B12D48" w:rsidRDefault="00933705">
      <w:bookmarkStart w:id="16" w:name="_GoBack"/>
      <w:bookmarkEnd w:id="16"/>
    </w:p>
    <w:sectPr w:rsidR="00933705" w:rsidRPr="00B12D48" w:rsidSect="00E34CB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D48"/>
    <w:rsid w:val="00933705"/>
    <w:rsid w:val="00B12D48"/>
    <w:rsid w:val="00E34C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12D4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12D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12D4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12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05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1405</Words>
  <Characters>8009</Characters>
  <Application>Microsoft Office Word</Application>
  <DocSecurity>0</DocSecurity>
  <Lines>66</Lines>
  <Paragraphs>18</Paragraphs>
  <ScaleCrop>false</ScaleCrop>
  <Company/>
  <LinksUpToDate>false</LinksUpToDate>
  <CharactersWithSpaces>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suad</dc:creator>
  <cp:lastModifiedBy>suad</cp:lastModifiedBy>
  <cp:revision>1</cp:revision>
  <dcterms:created xsi:type="dcterms:W3CDTF">2012-02-02T13:21:00Z</dcterms:created>
  <dcterms:modified xsi:type="dcterms:W3CDTF">2012-02-02T13:22:00Z</dcterms:modified>
</cp:coreProperties>
</file>