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B7F" w:rsidRPr="00625B7F" w:rsidRDefault="00625B7F" w:rsidP="00625B7F">
      <w:pPr>
        <w:bidi w:val="0"/>
        <w:spacing w:after="0" w:line="240" w:lineRule="auto"/>
        <w:rPr>
          <w:rFonts w:ascii="Verdana" w:eastAsia="Times New Roman" w:hAnsi="Verdana" w:cs="Times New Roman"/>
          <w:color w:val="993300"/>
          <w:sz w:val="48"/>
          <w:szCs w:val="48"/>
        </w:rPr>
      </w:pPr>
      <w:r w:rsidRPr="00625B7F">
        <w:rPr>
          <w:rFonts w:ascii="Verdana" w:eastAsia="Times New Roman" w:hAnsi="Verdana" w:cs="Times New Roman"/>
          <w:color w:val="993300"/>
          <w:sz w:val="48"/>
          <w:szCs w:val="48"/>
        </w:rPr>
        <w:br/>
      </w:r>
      <w:r w:rsidRPr="00625B7F">
        <w:rPr>
          <w:rFonts w:ascii="Verdana" w:eastAsia="Times New Roman" w:hAnsi="Verdana" w:cs="Times New Roman"/>
          <w:color w:val="993300"/>
          <w:sz w:val="48"/>
          <w:szCs w:val="48"/>
          <w:rtl/>
        </w:rPr>
        <w:t>بسم الله الرحمن الرحيم</w:t>
      </w:r>
      <w:r w:rsidRPr="00625B7F">
        <w:rPr>
          <w:rFonts w:ascii="Verdana" w:eastAsia="Times New Roman" w:hAnsi="Verdana" w:cs="Times New Roman"/>
          <w:color w:val="993300"/>
          <w:sz w:val="48"/>
          <w:szCs w:val="48"/>
        </w:rPr>
        <w:t xml:space="preserve"> .. </w:t>
      </w:r>
    </w:p>
    <w:p w:rsidR="00625B7F" w:rsidRDefault="00625B7F" w:rsidP="00625B7F">
      <w:pPr>
        <w:rPr>
          <w:rFonts w:ascii="Verdana" w:eastAsia="Times New Roman" w:hAnsi="Verdana" w:cs="Times New Roman" w:hint="cs"/>
          <w:color w:val="993300"/>
          <w:sz w:val="48"/>
          <w:szCs w:val="48"/>
          <w:rtl/>
        </w:rPr>
      </w:pPr>
      <w:ins w:id="0" w:author="Unknown"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السلام عليكم ورحمة الله وبركاته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..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91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كره ملتهبة من الغازات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ضوء النجوم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3-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 xml:space="preserve">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7-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92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 xml:space="preserve">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10-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الجمل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13-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للا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نسان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ساطعة ,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قاتمه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الغلاف الجوي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الامتصاص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17-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خطوط الطيف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  <w:t xml:space="preserve">18-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عندما يمرر ضوء على غاز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او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جسم معين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93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20-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الجملة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  <w:t xml:space="preserve">22-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أقل سطوعاً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23-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27-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الجملة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28-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أختلاف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الموضع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94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الجملتين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الاندماج النووي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3-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الفضاء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7-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اندماج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ذرات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الهيدروجين و تكون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هيليوم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95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  <w:t xml:space="preserve">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يصبح نجم عملاقاً و يفقد الهيدروجين مما يؤدي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الى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تقلص مركز النجم و يكبر غلافه الجوي كثيراً و يبرد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10-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نجم صغير ساخن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الجمل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بالنجم النيوتروني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13-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النباض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الاشعاعي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الثقب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الاسود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96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الجملة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المجرات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3-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المكان المخصص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ح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7-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ح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9-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10-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ح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97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3-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الجملة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 xml:space="preserve">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بالمجموعة الشمسية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7-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الجملتين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ثانية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دقيقه ضوئية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98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10- 8.3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13-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عطارد / الزهرة /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الارض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/ المريخ / المشتري / زحل / الشمس / القمر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المجموعة الداخلية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الجملة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17-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الارضية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99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المريخ /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الارض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/ الزهرة / عطارد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بلوتو / نبتون /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اورانوس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/ زحل / المشتري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20-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لانها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تتكون معظمها من غاز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بلوتو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100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كلا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اقمار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صناعية و طبيعية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3-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عطارد , الزهرة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5-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ان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عمر المجموعة الشمسية نفسها يبلغ نحوى 6- 4 مليارات سنة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تحفظ سجلات كل ما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اصابها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من صدمات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7-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أ_ كان القمر جسماً مستقلاً احتجزته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الارض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بجاذبيتها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ب_ تكون القمر في الوقت نفسه الذي تكونت فيه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الارض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و المواد نفسها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ج_ كانت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الارض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المتكونة حديثاً تدور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بسرعه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كبيرة جدا بحيث تطايرت قطع منها و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اصبح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يعرف بالقمر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101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بأن جرماً كبير بحجم المريخ ارتطم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بالارض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و هي في طور التكون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 xml:space="preserve">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العينات الصخرية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10-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102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كويكبات , نيازك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lastRenderedPageBreak/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3-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بسبب تركيبتها , تكونت المذنبات في الجزء الخارجي البارد من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المجموعه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الشمسية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ينصهر و يذوب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الجملة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النواة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اكمل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كلاً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كويكبات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7-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حزام الكويكبات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اجب عن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منذ حوالي 4,6 مليار سنة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103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10-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ضع في الفراغ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10-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نفس الجواب لحد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يتخربط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lastRenderedPageBreak/>
          <w:t>ص111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القسم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الاول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للطاقة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3-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الجول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5-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تزداد طاقة الحركة بزيادة الكتلة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لان طاقة الحركة تناسب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طرديا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مع مربع السرعة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8-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الوضع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ص112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طاقة وضع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جذبية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10-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وزنه و الارتفاع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الوزن ×الارتفاع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المسافة الرأسية التي سيقطعها الجسم عند سقوطه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مقدار وزنه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15-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طاقة الوضع+الطاقة الحركية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>16-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حركية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وضع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18-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تتناقص سرعة القارورة الخشبية و هي تتحرك للأعلى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19-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لطاقة الحركية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20-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لطاقة الوضع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اما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ص 113 و 114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بتلقاه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موجود في المنتدى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ص115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بين دواليب القطار و الهواء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5-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قمة التل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الاولى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في القاع بعد التل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الاول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نظام مغلق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8-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حركية ,حرارية,صوتية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ص116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>9-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حفظ الطاقة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10-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للطاقة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حرارية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حرارية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احتكاك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تصدر من المبرد و من العادم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15-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الآلية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الابدية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تغذية مستمرة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طاقة حرارية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18-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كمية الطاقة المفيدة بعد التحويل÷كمية الطاقة قبل التحويل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19-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للشكل الديناميكي الهوائي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20-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كفاءة عالية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الضائعة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ص117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لان استخدام كلمتي الساخن والبارد غير دقيق و يعتبر نسبي يختلف من شخص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الى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اخر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ودرجه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ادق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3-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حركتها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 xml:space="preserve">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ما ادري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الصراحه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5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لا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لانها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تعتمد على طاقه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الحركه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وليس على الكميه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او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الحجم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7-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118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التمدد الحراري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تقسيم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المنطقه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بين التجمد الماء وغليانه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الى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100 درجه تسمى درجه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شيليزيه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10-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الكافن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صفر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12-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متساويه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13-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على تدرج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k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تغير درجه ما على تغير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f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تتغير 108 درجه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17-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lastRenderedPageBreak/>
          <w:t>ص119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انهيار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20-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بسبب اختلاف معدلات التمدد بينهما فتسمح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بمتداد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احداهما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بالاخر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عندما يسخن الهواء يتمدد ويثقل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الكثافه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ويرتفع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لاعلى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ص123 حلول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 2- أ 3- ب 4- أ 5- 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 7- ب 8- 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ص124 حلول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 10- 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لأن الأيونات لها شحنة وتتحرك بحرية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12-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 13- 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 xml:space="preserve">14-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جزيات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المادة لا تمتزج مع جزيئات الماء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التجارب بين جزيئات الماء أقوى بكثير من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جزبها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لجزيئات معظم مركبات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التساهمية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بسبب ضعف الرابطة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التساهمية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وقوة الرابط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الايونية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لان السكر لا يكون ايونان عندما يذوب في الماء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18-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عندم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تكون أيونات عند أذابتها في الماء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125 حلول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 2- ب 3- ج 4- د 5- 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6-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 7- ب 8- 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 126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 10-أ 11- هـ 12-د 13- و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 xml:space="preserve">14-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 15- ب 16- أ 17- 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18-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 19-أ 20-د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ص127 حلول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 2- د 3- أ 4- ج 5- ب 6- د 7- أ 8- 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صفحه 128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9-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10-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الرقم الهيدروجيني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الهيدروجين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12- 7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13-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المحاليل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القاعديه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14-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المحاليل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الحمضيه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15- 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عصير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اليمون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-مشروب غازي - لبن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16- 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ماء البحر - مواد تنظيف 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امونيا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منزليه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17-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تربه حمضيه ذات رقم هيدروجيني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يترتوح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بين 4 و6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تربه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قاعديه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ذات رقم هيدروجيني يتراوح بين 8 و 9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متعادل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يتفاعل ماء المطر مع مركبات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ناتجه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من تلوث الهواء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lastRenderedPageBreak/>
          <w:t xml:space="preserve">فتتكون الحمضي تأثيراته تسبب تغير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فيأثر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على النبات والحيوان ويسبب تأكل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19-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الماء والملح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صفحه 129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20-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مركب ايوني يتكون من الايون الموجب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لقاعده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وايون سالب لحمض ويتكون عندما تحل ذره فلز محل هيدروجين حمض ما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21-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كلوريد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الصوديوم : يستخدم في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الاطعمه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ويستخدم في صنع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هيدركسيد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الصوديوم وصنع الصابون وكربونات الصوديوم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الهيدروجنيه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نترات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الامونيوم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: ملح يستخدم كسماء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للتربه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ويستخدم كبريتات الكالسيوم في صناعه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الالواح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الجداريه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(الجبس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)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صفحة 134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لأن جزء من المادة تحول إلى طاقة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>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5-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التفاعل النووي المتسلسل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يطلق كمية هائلة من الطاقة و بسرعة كبيرة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يعد تفاعل متحكم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به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لأنه يتحكم بكمية الطاقة الناتجة عن طريق القضبان التي تمتص النيترونات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صفحة 135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8-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ترتيب الخطوات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5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4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9-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توظيف الطاقة النووية في توليد الكهرباء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10-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توضع القضبان (المواد الصلبة ) في أحواض من الماء و أما النفايات السائلة تخزن في خزانات تحت الأرض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الفوائد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تكاليف تشغيل المحطات النووية أقل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>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المحطات النووية لا تطلق غازات كثاني أكسيد الكربون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تسمح بتوفير الوقود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الأحفوري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لمدة أطول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الأضرار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أخطار حوادثها أكبر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مشكلة تخزين النفايات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بناء محطات الطاقة النووية أكبر كلفة بكثير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الاندماج النووي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صفحة 136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البلازما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يجب التغلب على قوى التنافر بين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الأنوية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ذات الشحنات الموجبة و يجب وجود حرارة مرتفعة جدا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قلب الشمس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بسبب الحاجة إلى طاقة هائلة للمحافظة على حالة البلازما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18-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خطر انفجار لمفاعل اندماج نووي أقل لأن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نواتج تفاعل الاندماج ليست مشعة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لأن الهيدروجين المستخدم كوقود في عملية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الإندماج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أقل إشعاعا من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اليورانيوم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المستخدم في مفاعلات الانشطار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صفحة 137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الشمس و المصابيح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>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لا يحتاج الضوء إلى مادة لينتقل عبرها بينما الموجات الأخرى تحتاج إلى وسط مادي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الموجة الكهرومغناطيسية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5-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متعامدين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مجال كهربائي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شحنة معاكسة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8-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الشحنات المتشابهة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9-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مجال مغناطيسي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10-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تنشأ الموجة الكهرومغناطيسية عن اهتزاز جسيم ذي شحنة كهربائية . حين يهتز الجسيم يتغير المجال الكهربائي حوله فيتولد مجال مغناطيسي متغير و تنتج موجة كهرومغناطيسية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.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صفحة 138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الجسم المهتز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الإشعاع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لأن سرعة الضوء أكبر من سرعة الصوت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14-300000km/s\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صفحة 139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>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الضوء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الفوق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البنفسجي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كلاهما نوع من الموجات الكهرومغناطيسية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ضوء الموجة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x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ترددها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الطيف الكهرومغناطيسي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5-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موجات الراديو و موجات الميكروويف و الأشعة تحت الحمراء و الضوء المرئي و الأشعة فوق البنفسجية و الأشعة السينية و أشعة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جاما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موجات الراديو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تحول المحطات الإذاعية المعلومة الصوتية إلى موجات راديو بتغيير سعة الموجة أو ترددها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صفحة 140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8-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التضمين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9-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لأن موجات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am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يمكن أن تنعكس على الغلاف الجوي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10-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لأن موجات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fm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تأثيرها أقل بالتشويش من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am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فيكون نوع الصوت أفضل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تضمين التردد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تضمين السعة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>13-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ترسل الإشارات التلفزيونية إلى الأقمار الصناعية التي تضخمها (تضخم الموجات) و يعاد إرسالها إلى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لواقط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على الأرض ثم تصل عبر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الكوابل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إلى المنازل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طول الموجة أقصر و ترددها أعلى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15-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في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طهو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الطعام و في الرادار و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ارسال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المعلومات إلى مسافات طويلة (الهواتف الجوالة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)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16-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المغنطرون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مراقبة حركة الطائرات و حركة السفن و الكشف عن مواقع الأجسام و سرعتها و الكشف عن حركة السيارات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صفحة 141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18-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لها طول موجي أقصر و ترددها أعلى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19-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يمتص الجلد الأشعة تحت الحمراء الآتية من الشمس مما يجعل جزيئات الجلد تهتز أكثر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20-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الإنسان - السيارات - الأبنية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على درجة حرارة الجسم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الضوء المرئي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طول موجتها أقصر و ترددها أعلى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الضوء الأبيض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25-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الأحمر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البنفسجي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>27-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الطيف المرئي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صفحة 142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29- 1-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تسبب احمرار الجلد و تغير لونه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سرطان الجلد 3-تجعد البشرة 4-أضرار في العين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30-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أستخدم المرهم المضاد للشمس و وضع نظارة و ارتداء ملابس تغطي الجسم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 xml:space="preserve">31- 1- 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القضاء على الجراثيم في الطعام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تعقيم أدوات الجراحة 3- خلايا الجلد التي تتعرض للأشعة تنتج فيتامين " 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"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الأشعة السينية و أشعة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جاما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تصوير العظام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يضر بالخلايا الحية و قد يقتلها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35-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ارتداد رداء خاص يحتوي على طبقة من الرصاص ليحمي أجزاء جسمه التي لا يلزم تعرضها لتلك الأشعة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تركز أشعة </w:t>
        </w:r>
        <w:proofErr w:type="spellStart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جاما</w:t>
        </w:r>
        <w:proofErr w:type="spellEnd"/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 xml:space="preserve"> على الأورام داخل جسم المريض لتقتل الخلايا السرطانية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تقتل الجراثيم الضارة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صفحة 143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 xml:space="preserve"> 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>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تساعد هذه الطبقة العاكسة للضوء أن ترى بشكل أفضل إذ تمنح العينين فرصة ثانية لكشف الضوء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انعكاس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ينعكس الضوء مرتين ، الأولى عني (الإنسان) و الثانية عن المرآة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زاوية السقوط تساوي زاوية الانعكاس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5-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و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ب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ج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8-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د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9-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أ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10-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منتظم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11-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انعكاس منتظم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صفحة 144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: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12-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غير منتظم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13-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لأن الضوء لا ينعكس كله باتجاه العين و ينعكس باتجاهات مختلفة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14-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الامتصاص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15-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التشتت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  <w:t>16-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الامتصاص و التشتت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t> 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lastRenderedPageBreak/>
          <w:t>17-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  <w:rtl/>
          </w:rPr>
          <w:t>التشتت ، حيث يتشتت الضوء الأزرق أكثر من باقي الألوان</w:t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</w:ins>
      <w:proofErr w:type="spellStart"/>
      <w:r>
        <w:rPr>
          <w:rFonts w:ascii="Verdana" w:eastAsia="Times New Roman" w:hAnsi="Verdana" w:cs="Times New Roman" w:hint="cs"/>
          <w:color w:val="993300"/>
          <w:sz w:val="48"/>
          <w:szCs w:val="48"/>
          <w:rtl/>
        </w:rPr>
        <w:t>اتمنى</w:t>
      </w:r>
      <w:proofErr w:type="spellEnd"/>
      <w:r>
        <w:rPr>
          <w:rFonts w:ascii="Verdana" w:eastAsia="Times New Roman" w:hAnsi="Verdana" w:cs="Times New Roman" w:hint="cs"/>
          <w:color w:val="993300"/>
          <w:sz w:val="48"/>
          <w:szCs w:val="48"/>
          <w:rtl/>
        </w:rPr>
        <w:t xml:space="preserve"> للجميع الاستفادة والتفوق والنجاح ولا تنسوني من دعائكم </w:t>
      </w:r>
      <w:proofErr w:type="spellStart"/>
      <w:r>
        <w:rPr>
          <w:rFonts w:ascii="Verdana" w:eastAsia="Times New Roman" w:hAnsi="Verdana" w:cs="Times New Roman" w:hint="cs"/>
          <w:color w:val="993300"/>
          <w:sz w:val="48"/>
          <w:szCs w:val="48"/>
          <w:rtl/>
        </w:rPr>
        <w:t>واضافة</w:t>
      </w:r>
      <w:proofErr w:type="spellEnd"/>
      <w:r>
        <w:rPr>
          <w:rFonts w:ascii="Verdana" w:eastAsia="Times New Roman" w:hAnsi="Verdana" w:cs="Times New Roman" w:hint="cs"/>
          <w:color w:val="993300"/>
          <w:sz w:val="48"/>
          <w:szCs w:val="48"/>
          <w:rtl/>
        </w:rPr>
        <w:t xml:space="preserve"> الردود الجميلة والضغط على </w:t>
      </w:r>
      <w:proofErr w:type="spellStart"/>
      <w:r>
        <w:rPr>
          <w:rFonts w:ascii="Verdana" w:eastAsia="Times New Roman" w:hAnsi="Verdana" w:cs="Times New Roman" w:hint="cs"/>
          <w:color w:val="993300"/>
          <w:sz w:val="48"/>
          <w:szCs w:val="48"/>
          <w:rtl/>
        </w:rPr>
        <w:t>ايقونة</w:t>
      </w:r>
      <w:proofErr w:type="spellEnd"/>
      <w:r>
        <w:rPr>
          <w:rFonts w:ascii="Verdana" w:eastAsia="Times New Roman" w:hAnsi="Verdana" w:cs="Times New Roman" w:hint="cs"/>
          <w:color w:val="993300"/>
          <w:sz w:val="48"/>
          <w:szCs w:val="48"/>
          <w:rtl/>
        </w:rPr>
        <w:t xml:space="preserve"> الشكر </w:t>
      </w:r>
    </w:p>
    <w:p w:rsidR="001D559F" w:rsidRPr="00625B7F" w:rsidRDefault="00625B7F" w:rsidP="00625B7F">
      <w:pPr>
        <w:rPr>
          <w:rFonts w:ascii="Verdana" w:eastAsia="Times New Roman" w:hAnsi="Verdana" w:cs="Times New Roman" w:hint="cs"/>
          <w:color w:val="993300"/>
          <w:sz w:val="48"/>
          <w:szCs w:val="48"/>
        </w:rPr>
      </w:pPr>
      <w:r>
        <w:rPr>
          <w:rFonts w:ascii="Verdana" w:eastAsia="Times New Roman" w:hAnsi="Verdana" w:cs="Times New Roman" w:hint="cs"/>
          <w:color w:val="993300"/>
          <w:sz w:val="48"/>
          <w:szCs w:val="48"/>
          <w:rtl/>
        </w:rPr>
        <w:t>مع تحياتي</w:t>
      </w:r>
      <w:r>
        <w:rPr>
          <w:rFonts w:ascii="Verdana" w:eastAsia="Times New Roman" w:hAnsi="Verdana" w:cs="Times New Roman"/>
          <w:color w:val="993300"/>
          <w:sz w:val="48"/>
          <w:szCs w:val="48"/>
        </w:rPr>
        <w:t>malakalkoon</w:t>
      </w:r>
      <w:ins w:id="1" w:author="Unknown"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  <w:r w:rsidRPr="00625B7F">
          <w:rPr>
            <w:rFonts w:ascii="Verdana" w:eastAsia="Times New Roman" w:hAnsi="Verdana" w:cs="Times New Roman"/>
            <w:color w:val="993300"/>
            <w:sz w:val="48"/>
            <w:szCs w:val="48"/>
          </w:rPr>
          <w:br/>
        </w:r>
      </w:ins>
    </w:p>
    <w:sectPr w:rsidR="001D559F" w:rsidRPr="00625B7F" w:rsidSect="0056590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20"/>
  <w:characterSpacingControl w:val="doNotCompress"/>
  <w:compat/>
  <w:rsids>
    <w:rsidRoot w:val="00625B7F"/>
    <w:rsid w:val="001D559F"/>
    <w:rsid w:val="0056590F"/>
    <w:rsid w:val="00625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9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625B7F"/>
  </w:style>
  <w:style w:type="character" w:customStyle="1" w:styleId="apple-converted-space">
    <w:name w:val="apple-converted-space"/>
    <w:basedOn w:val="a0"/>
    <w:rsid w:val="00625B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5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1369</Words>
  <Characters>7804</Characters>
  <Application>Microsoft Office Word</Application>
  <DocSecurity>0</DocSecurity>
  <Lines>65</Lines>
  <Paragraphs>18</Paragraphs>
  <ScaleCrop>false</ScaleCrop>
  <Company/>
  <LinksUpToDate>false</LinksUpToDate>
  <CharactersWithSpaces>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ahla ayoun</dc:creator>
  <cp:keywords/>
  <dc:description/>
  <cp:lastModifiedBy>ahla ayoun</cp:lastModifiedBy>
  <cp:revision>2</cp:revision>
  <dcterms:created xsi:type="dcterms:W3CDTF">2011-03-26T18:19:00Z</dcterms:created>
  <dcterms:modified xsi:type="dcterms:W3CDTF">2011-03-26T18:22:00Z</dcterms:modified>
</cp:coreProperties>
</file>