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2E3" w:rsidRDefault="00500F3E" w:rsidP="00500F3E">
      <w:pPr>
        <w:bidi/>
        <w:spacing w:after="0" w:line="240" w:lineRule="auto"/>
        <w:jc w:val="center"/>
        <w:rPr>
          <w:rFonts w:ascii="Arabic Typesetting" w:eastAsia="Times New Roman" w:hAnsi="Arabic Typesetting" w:cs="Arabic Typesetting"/>
          <w:b/>
          <w:bCs/>
          <w:color w:val="7030A0"/>
          <w:sz w:val="44"/>
          <w:szCs w:val="44"/>
          <w:rtl/>
        </w:rPr>
      </w:pPr>
      <w:r w:rsidRPr="00500F3E">
        <w:rPr>
          <w:rFonts w:ascii="Arabic Typesetting" w:eastAsia="Times New Roman" w:hAnsi="Arabic Typesetting" w:cs="Arabic Typesetting"/>
          <w:b/>
          <w:bCs/>
          <w:color w:val="7030A0"/>
          <w:sz w:val="44"/>
          <w:szCs w:val="44"/>
        </w:rPr>
        <w:br/>
      </w:r>
      <w:r w:rsidRPr="005E12E3">
        <w:rPr>
          <w:rFonts w:ascii="Arabic Typesetting" w:eastAsia="Times New Roman" w:hAnsi="Arabic Typesetting" w:cs="Arabic Typesetting"/>
          <w:b/>
          <w:bCs/>
          <w:color w:val="7030A0"/>
          <w:sz w:val="44"/>
          <w:szCs w:val="44"/>
          <w:rtl/>
          <w:lang w:bidi="ar-AE"/>
        </w:rPr>
        <w:t xml:space="preserve">مقدمه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التفكك الاسرى</w:t>
      </w:r>
      <w:r w:rsidRPr="00500F3E">
        <w:rPr>
          <w:rFonts w:ascii="Arabic Typesetting" w:eastAsia="Times New Roman" w:hAnsi="Arabic Typesetting" w:cs="Arabic Typesetting"/>
          <w:b/>
          <w:bCs/>
          <w:color w:val="7030A0"/>
          <w:sz w:val="44"/>
          <w:szCs w:val="44"/>
        </w:rPr>
        <w:t xml:space="preserve"> </w:t>
      </w:r>
    </w:p>
    <w:p w:rsidR="00500F3E" w:rsidRPr="005E12E3" w:rsidRDefault="00500F3E" w:rsidP="005E12E3">
      <w:pPr>
        <w:bidi/>
        <w:spacing w:after="0" w:line="240" w:lineRule="auto"/>
        <w:jc w:val="center"/>
        <w:rPr>
          <w:rFonts w:ascii="Arabic Typesetting" w:eastAsia="Times New Roman" w:hAnsi="Arabic Typesetting" w:cs="Arabic Typesetting"/>
          <w:b/>
          <w:bCs/>
          <w:color w:val="7030A0"/>
          <w:sz w:val="44"/>
          <w:szCs w:val="44"/>
          <w:rtl/>
        </w:rPr>
      </w:pP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لااعلم</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لماذا اصبح حالنا هكذا اسرة يعيشون في بيت واحد</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الاخ لايعلم اين اخته الاب ملتهي في شغله الام ملتهيه في زياراتها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وطلعاتها وصحباتها0</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لاتعلم ماذا تحتاج ابنتها اولادها</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ولا تحاول</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تفقد مشاكلهم واحاسيسهم0</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والترابط الاسرى يذوب يوم</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بعد يوم ويمر الوقت وتكبر هذة المشكله0</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بينما اصبح الامر عادي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للبعض</w:t>
      </w:r>
      <w:r w:rsidRPr="00500F3E">
        <w:rPr>
          <w:rFonts w:ascii="Arabic Typesetting" w:eastAsia="Times New Roman" w:hAnsi="Arabic Typesetting" w:cs="Arabic Typesetting"/>
          <w:b/>
          <w:bCs/>
          <w:color w:val="7030A0"/>
          <w:sz w:val="44"/>
          <w:szCs w:val="44"/>
        </w:rPr>
        <w:t>0</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ربما يكونون في بيت واحد ولايلتقون الا اخر</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الاسبوع 0</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او صدف وهذا مايحصل في بيت واحد</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في تفكك اسرى خارج عن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اردتنا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ان نكون بعيدين عن اهلنا واقاربنا وذلك بسبب ضروف تحكم علينا منها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الطلاق</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ومنها الغربه وسفر والفراق بين الاخوة والاهل</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lastRenderedPageBreak/>
        <w:br/>
      </w:r>
      <w:r w:rsidRPr="00500F3E">
        <w:rPr>
          <w:rFonts w:ascii="Arabic Typesetting" w:eastAsia="Times New Roman" w:hAnsi="Arabic Typesetting" w:cs="Arabic Typesetting"/>
          <w:b/>
          <w:bCs/>
          <w:color w:val="7030A0"/>
          <w:sz w:val="44"/>
          <w:szCs w:val="44"/>
          <w:rtl/>
        </w:rPr>
        <w:t>ويكون لها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تراكمت سلبيه واخرى وقلما مانجد لها ايجابيه</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ولكن الصله لم تعد موجوده</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فقد انقرضت وتلاشت</w:t>
      </w:r>
      <w:r w:rsidRPr="00500F3E">
        <w:rPr>
          <w:rFonts w:ascii="Arabic Typesetting" w:eastAsia="Times New Roman" w:hAnsi="Arabic Typesetting" w:cs="Arabic Typesetting"/>
          <w:b/>
          <w:bCs/>
          <w:color w:val="7030A0"/>
          <w:sz w:val="44"/>
          <w:szCs w:val="44"/>
        </w:rPr>
        <w:t xml:space="preserve"> 00</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يحز في نفسي عندما ارى بيت واحد ويعيشون التفكك</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الا سري</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والكثير من يتمنا ان يوجد له بيت يضمه عائله</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مترابطه</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حاولت ان اقتصر في موضوعي لكي اتيح لكم المجال</w:t>
      </w:r>
      <w:r w:rsidRPr="00500F3E">
        <w:rPr>
          <w:rFonts w:ascii="Arabic Typesetting" w:eastAsia="Times New Roman" w:hAnsi="Arabic Typesetting" w:cs="Arabic Typesetting"/>
          <w:b/>
          <w:bCs/>
          <w:color w:val="7030A0"/>
          <w:sz w:val="44"/>
          <w:szCs w:val="44"/>
        </w:rPr>
        <w:t xml:space="preserve"> </w:t>
      </w: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E12E3" w:rsidRDefault="005E12E3" w:rsidP="005E12E3">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E12E3" w:rsidRPr="005E12E3" w:rsidRDefault="00500F3E" w:rsidP="00500F3E">
      <w:pPr>
        <w:bidi/>
        <w:spacing w:after="150" w:line="240" w:lineRule="auto"/>
        <w:jc w:val="center"/>
        <w:rPr>
          <w:rFonts w:ascii="Arabic Typesetting" w:eastAsia="Times New Roman" w:hAnsi="Arabic Typesetting" w:cs="Arabic Typesetting"/>
          <w:b/>
          <w:bCs/>
          <w:color w:val="7030A0"/>
          <w:sz w:val="40"/>
          <w:szCs w:val="40"/>
          <w:rtl/>
        </w:rPr>
      </w:pPr>
      <w:r w:rsidRPr="00500F3E">
        <w:rPr>
          <w:rFonts w:ascii="Arabic Typesetting" w:eastAsia="Times New Roman" w:hAnsi="Arabic Typesetting" w:cs="Arabic Typesetting"/>
          <w:b/>
          <w:bCs/>
          <w:color w:val="7030A0"/>
          <w:sz w:val="40"/>
          <w:szCs w:val="40"/>
          <w:rtl/>
        </w:rPr>
        <w:lastRenderedPageBreak/>
        <w:t>التفكك الأُسري - أسبابه وعواقبه</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ما دفعنتي للخوض في هذه الظاهره هو شيوعها في الآونه الأخيره بشكل</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ملحوظ</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فـ لنبحر سوياً لدراسة شيء من أسبابها وعواقبها كونها تُشكل خطراً علينا</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كـ مجتمع بما أننا نُمثل هذه " الأُسر</w:t>
      </w:r>
      <w:r w:rsidRPr="00500F3E">
        <w:rPr>
          <w:rFonts w:ascii="Arabic Typesetting" w:eastAsia="Times New Roman" w:hAnsi="Arabic Typesetting" w:cs="Arabic Typesetting"/>
          <w:b/>
          <w:bCs/>
          <w:color w:val="7030A0"/>
          <w:sz w:val="40"/>
          <w:szCs w:val="40"/>
        </w:rPr>
        <w:t xml:space="preserve"> "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التفكك</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الأُسري</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يمكن أن نُصفه بشكل مجمل بـ بُعد افراد الأُسره الواحده عن</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بعضهم البعض</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ويمكننا تقسيم التفكك إلى</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قسمين</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منه المباشر</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وأللامباشر</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الأول/ المباشر</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يتعلق بالأسر التي تعرضت الى التفكك</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المحسوس إما بالطلاق أو وفاة الوالدين وخلافهما</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أما</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الثاني/اللامباشر</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فهو يُطلق على الأسر التي تجتمع تحت سقف واحد</w:t>
      </w:r>
      <w:r w:rsidRPr="00500F3E">
        <w:rPr>
          <w:rFonts w:ascii="Arabic Typesetting" w:eastAsia="Times New Roman" w:hAnsi="Arabic Typesetting" w:cs="Arabic Typesetting"/>
          <w:b/>
          <w:bCs/>
          <w:color w:val="7030A0"/>
          <w:sz w:val="40"/>
          <w:szCs w:val="40"/>
        </w:rPr>
        <w:t xml:space="preserve"> , </w:t>
      </w:r>
      <w:r w:rsidRPr="00500F3E">
        <w:rPr>
          <w:rFonts w:ascii="Arabic Typesetting" w:eastAsia="Times New Roman" w:hAnsi="Arabic Typesetting" w:cs="Arabic Typesetting"/>
          <w:b/>
          <w:bCs/>
          <w:color w:val="7030A0"/>
          <w:sz w:val="40"/>
          <w:szCs w:val="40"/>
          <w:rtl/>
        </w:rPr>
        <w:t>ويكمن فيهم التفكك المعنوي</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أسباب التفكك الأُسري</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هُناك عوامل كثيره تؤدي إلى التفكك خصوصاً مع مواكبة الأزمان وتغير</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مفهوم الأُسره على وجه الصحيح</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من هذه العوامل قلة الثقافه التي يتمتع بها</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الأبوان فيما يخُص كيفية إقامة أُسر ناجحه في بناءها وتقويمها والقيام على</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أمورها</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ومن العوامل أيضاً أنشغال الأب عن أُسرته بأي الحُجج كانت .. إما</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العمل و عدم التفرغ .. أو يُبدي بشكل غير مباشر رغبته في انتشال نفسه من مسئولية</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الأُسره</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lastRenderedPageBreak/>
        <w:t>وقد يكون متواجداً في نفس الحيز الذي تشغله أُسرته لكنه ينحني</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لينشغل راغباً في متابعة أحوال الأسهم وشاشات الانترنت ناسياً أو متناسياً واجبه كـ</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رب أُسره حياد أُسرته</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لا أُلقي باللوم الكامل على الأب .. فـ الأم تُشكل</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عاملاً مُهماً في بناء تلك اللبِنه</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قد تكون هي أيضاً ممن لا يُعيرون أي</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اهتمام لمملكتها</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فـ نراها تنهمك في الحياة دون أدنى إحساس بالمسئولية تجاه</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أُسرتها</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من الأسباب أيضاً</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فقدان أحد</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الأبوين أو كلاهما مما يُسبب في نشوء أُسرة قاصرة في معناها</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المُتكامل</w:t>
      </w:r>
      <w:r w:rsidRPr="00500F3E">
        <w:rPr>
          <w:rFonts w:ascii="Arabic Typesetting" w:eastAsia="Times New Roman" w:hAnsi="Arabic Typesetting" w:cs="Arabic Typesetting"/>
          <w:b/>
          <w:bCs/>
          <w:color w:val="7030A0"/>
          <w:sz w:val="40"/>
          <w:szCs w:val="40"/>
        </w:rPr>
        <w:t>..</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tl/>
        </w:rPr>
        <w:t>وللفوارق الشاسعه في السِن وطبيعة البيئه ومراحل التعليم</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والجوانب الثقافيه أثرها الواضح في التأثير بين الزوجين مما يؤثر سلباً على كيان</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tl/>
        </w:rPr>
        <w:t>الأُسرة مُهدداً لها بالأنهيار</w:t>
      </w:r>
      <w:r w:rsidRPr="00500F3E">
        <w:rPr>
          <w:rFonts w:ascii="Arabic Typesetting" w:eastAsia="Times New Roman" w:hAnsi="Arabic Typesetting" w:cs="Arabic Typesetting"/>
          <w:b/>
          <w:bCs/>
          <w:color w:val="7030A0"/>
          <w:sz w:val="40"/>
          <w:szCs w:val="40"/>
        </w:rPr>
        <w:t xml:space="preserve"> !!</w:t>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r w:rsidRPr="00500F3E">
        <w:rPr>
          <w:rFonts w:ascii="Arabic Typesetting" w:eastAsia="Times New Roman" w:hAnsi="Arabic Typesetting" w:cs="Arabic Typesetting"/>
          <w:b/>
          <w:bCs/>
          <w:color w:val="7030A0"/>
          <w:sz w:val="40"/>
          <w:szCs w:val="40"/>
        </w:rPr>
        <w:br/>
      </w: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E12E3" w:rsidRDefault="005E12E3" w:rsidP="005E12E3">
      <w:pPr>
        <w:bidi/>
        <w:spacing w:after="150" w:line="240" w:lineRule="auto"/>
        <w:jc w:val="center"/>
        <w:rPr>
          <w:rFonts w:ascii="Arial" w:eastAsia="Times New Roman" w:hAnsi="Arial" w:cs="Arial"/>
          <w:b/>
          <w:bCs/>
          <w:color w:val="003399"/>
          <w:sz w:val="24"/>
          <w:szCs w:val="24"/>
          <w:rtl/>
        </w:rPr>
      </w:pPr>
    </w:p>
    <w:p w:rsidR="00500F3E" w:rsidRPr="005E12E3" w:rsidRDefault="00500F3E" w:rsidP="005E12E3">
      <w:pPr>
        <w:bidi/>
        <w:spacing w:after="150" w:line="240" w:lineRule="auto"/>
        <w:jc w:val="center"/>
        <w:rPr>
          <w:rFonts w:ascii="Arabic Typesetting" w:eastAsia="Times New Roman" w:hAnsi="Arabic Typesetting" w:cs="Arabic Typesetting"/>
          <w:b/>
          <w:bCs/>
          <w:color w:val="7030A0"/>
          <w:sz w:val="44"/>
          <w:szCs w:val="44"/>
          <w:rtl/>
        </w:rPr>
      </w:pPr>
      <w:r w:rsidRPr="00500F3E">
        <w:rPr>
          <w:rFonts w:ascii="Arabic Typesetting" w:eastAsia="Times New Roman" w:hAnsi="Arabic Typesetting" w:cs="Arabic Typesetting"/>
          <w:b/>
          <w:bCs/>
          <w:color w:val="7030A0"/>
          <w:sz w:val="44"/>
          <w:szCs w:val="44"/>
        </w:rPr>
        <w:lastRenderedPageBreak/>
        <w:br/>
      </w:r>
      <w:r w:rsidRPr="00500F3E">
        <w:rPr>
          <w:rFonts w:ascii="Arabic Typesetting" w:eastAsia="Times New Roman" w:hAnsi="Arabic Typesetting" w:cs="Arabic Typesetting"/>
          <w:b/>
          <w:bCs/>
          <w:color w:val="7030A0"/>
          <w:sz w:val="44"/>
          <w:szCs w:val="44"/>
          <w:rtl/>
        </w:rPr>
        <w:t>عواقب التفكك</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الأسري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التفكك يؤدي إلى ضعف الرقابة الأُسريه والتي تُعتبر من أهم</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أنواع الرقابة الاجتماعيه</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فإن غاب جانب المتابعه والنقد والتوجيه أصبح من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السهل على أفراد الأُسره الأنحراف واتباع طُرق غير سويه</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وأُخص بالذكر هُنا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الأبناء</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فـ</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أما فيما يتعلق صغار السن - الأطفال - فأمرهم موكول</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إلى الخادمه ويشاركها أحياناً السائق</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فينشأون على أعراف غير</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مُعتاده</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ويتأثرون سلباً بأفكار وديانة من تولى أمرهم</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p>
    <w:p w:rsidR="005E12E3" w:rsidRDefault="005E12E3" w:rsidP="005E12E3">
      <w:pPr>
        <w:bidi/>
        <w:spacing w:after="150" w:line="240" w:lineRule="auto"/>
        <w:jc w:val="center"/>
        <w:rPr>
          <w:rFonts w:ascii="Arial" w:eastAsia="Times New Roman" w:hAnsi="Arial" w:cs="Arial"/>
          <w:b/>
          <w:bCs/>
          <w:color w:val="FF0000"/>
          <w:sz w:val="24"/>
          <w:szCs w:val="24"/>
          <w:rtl/>
        </w:rPr>
      </w:pPr>
    </w:p>
    <w:p w:rsidR="005E12E3" w:rsidRDefault="005E12E3" w:rsidP="005E12E3">
      <w:pPr>
        <w:bidi/>
        <w:spacing w:after="150" w:line="240" w:lineRule="auto"/>
        <w:jc w:val="center"/>
        <w:rPr>
          <w:rFonts w:ascii="Arial" w:eastAsia="Times New Roman" w:hAnsi="Arial" w:cs="Arial"/>
          <w:b/>
          <w:bCs/>
          <w:color w:val="FF0000"/>
          <w:sz w:val="24"/>
          <w:szCs w:val="24"/>
          <w:rtl/>
        </w:rPr>
      </w:pPr>
    </w:p>
    <w:p w:rsidR="005E12E3" w:rsidRDefault="005E12E3" w:rsidP="005E12E3">
      <w:pPr>
        <w:bidi/>
        <w:spacing w:after="150" w:line="240" w:lineRule="auto"/>
        <w:jc w:val="center"/>
        <w:rPr>
          <w:rFonts w:ascii="Arial" w:eastAsia="Times New Roman" w:hAnsi="Arial" w:cs="Arial"/>
          <w:b/>
          <w:bCs/>
          <w:color w:val="FF0000"/>
          <w:sz w:val="24"/>
          <w:szCs w:val="24"/>
          <w:rtl/>
        </w:rPr>
      </w:pPr>
    </w:p>
    <w:p w:rsidR="005E12E3" w:rsidRDefault="005E12E3" w:rsidP="005E12E3">
      <w:pPr>
        <w:bidi/>
        <w:spacing w:after="150" w:line="240" w:lineRule="auto"/>
        <w:jc w:val="center"/>
        <w:rPr>
          <w:rFonts w:ascii="Arial" w:eastAsia="Times New Roman" w:hAnsi="Arial" w:cs="Arial"/>
          <w:b/>
          <w:bCs/>
          <w:color w:val="FF0000"/>
          <w:sz w:val="24"/>
          <w:szCs w:val="24"/>
          <w:rtl/>
        </w:rPr>
      </w:pPr>
    </w:p>
    <w:p w:rsidR="005E12E3" w:rsidRDefault="005E12E3" w:rsidP="005E12E3">
      <w:pPr>
        <w:bidi/>
        <w:spacing w:after="150" w:line="240" w:lineRule="auto"/>
        <w:jc w:val="center"/>
        <w:rPr>
          <w:rFonts w:ascii="Arial" w:eastAsia="Times New Roman" w:hAnsi="Arial" w:cs="Arial"/>
          <w:b/>
          <w:bCs/>
          <w:color w:val="FF0000"/>
          <w:sz w:val="24"/>
          <w:szCs w:val="24"/>
          <w:rtl/>
        </w:rPr>
      </w:pPr>
    </w:p>
    <w:p w:rsidR="005E12E3" w:rsidRDefault="005E12E3" w:rsidP="005E12E3">
      <w:pPr>
        <w:bidi/>
        <w:spacing w:after="150" w:line="240" w:lineRule="auto"/>
        <w:jc w:val="center"/>
        <w:rPr>
          <w:rFonts w:ascii="Arial" w:eastAsia="Times New Roman" w:hAnsi="Arial" w:cs="Arial"/>
          <w:b/>
          <w:bCs/>
          <w:color w:val="FF0000"/>
          <w:sz w:val="24"/>
          <w:szCs w:val="24"/>
          <w:rtl/>
        </w:rPr>
      </w:pPr>
    </w:p>
    <w:p w:rsidR="005E12E3" w:rsidRDefault="005E12E3" w:rsidP="005E12E3">
      <w:pPr>
        <w:bidi/>
        <w:spacing w:after="150" w:line="240" w:lineRule="auto"/>
        <w:jc w:val="center"/>
        <w:rPr>
          <w:rFonts w:ascii="Arial" w:eastAsia="Times New Roman" w:hAnsi="Arial" w:cs="Arial"/>
          <w:b/>
          <w:bCs/>
          <w:color w:val="FF0000"/>
          <w:sz w:val="24"/>
          <w:szCs w:val="24"/>
          <w:rtl/>
        </w:rPr>
      </w:pPr>
    </w:p>
    <w:p w:rsidR="00500F3E" w:rsidRPr="00500F3E" w:rsidRDefault="00500F3E" w:rsidP="005E12E3">
      <w:pPr>
        <w:bidi/>
        <w:spacing w:after="240" w:line="240" w:lineRule="auto"/>
        <w:rPr>
          <w:ins w:id="0" w:author="Unknown"/>
          <w:rFonts w:ascii="Arabic Typesetting" w:eastAsia="Times New Roman" w:hAnsi="Arabic Typesetting" w:cs="Arabic Typesetting"/>
          <w:b/>
          <w:bCs/>
          <w:color w:val="7030A0"/>
          <w:sz w:val="44"/>
          <w:szCs w:val="44"/>
        </w:rPr>
      </w:pPr>
      <w:ins w:id="1" w:author="Unknown">
        <w:r w:rsidRPr="00500F3E">
          <w:rPr>
            <w:rFonts w:ascii="Arabic Typesetting" w:eastAsia="Times New Roman" w:hAnsi="Arabic Typesetting" w:cs="Arabic Typesetting"/>
            <w:b/>
            <w:bCs/>
            <w:color w:val="7030A0"/>
            <w:sz w:val="44"/>
            <w:szCs w:val="44"/>
          </w:rPr>
          <w:lastRenderedPageBreak/>
          <w:br/>
        </w:r>
        <w:r w:rsidR="00545CAE" w:rsidRPr="00500F3E">
          <w:rPr>
            <w:rFonts w:ascii="Arabic Typesetting" w:eastAsia="Times New Roman" w:hAnsi="Arabic Typesetting" w:cs="Arabic Typesetting"/>
            <w:b/>
            <w:bCs/>
            <w:color w:val="7030A0"/>
            <w:sz w:val="44"/>
            <w:szCs w:val="44"/>
          </w:rPr>
          <w:fldChar w:fldCharType="begin"/>
        </w:r>
        <w:r w:rsidRPr="00500F3E">
          <w:rPr>
            <w:rFonts w:ascii="Arabic Typesetting" w:eastAsia="Times New Roman" w:hAnsi="Arabic Typesetting" w:cs="Arabic Typesetting"/>
            <w:b/>
            <w:bCs/>
            <w:color w:val="7030A0"/>
            <w:sz w:val="44"/>
            <w:szCs w:val="44"/>
          </w:rPr>
          <w:instrText xml:space="preserve"> HYPERLINK "http://www.ibtesama.com/vb/urls.php?ref=http://www.6yof.com/zawaj/?p=106" \t "_blank" </w:instrText>
        </w:r>
        <w:r w:rsidR="00545CAE" w:rsidRPr="00500F3E">
          <w:rPr>
            <w:rFonts w:ascii="Arabic Typesetting" w:eastAsia="Times New Roman" w:hAnsi="Arabic Typesetting" w:cs="Arabic Typesetting"/>
            <w:b/>
            <w:bCs/>
            <w:color w:val="7030A0"/>
            <w:sz w:val="44"/>
            <w:szCs w:val="44"/>
          </w:rPr>
          <w:fldChar w:fldCharType="separate"/>
        </w:r>
        <w:r w:rsidRPr="00500F3E">
          <w:rPr>
            <w:rFonts w:ascii="Arabic Typesetting" w:eastAsia="Times New Roman" w:hAnsi="Arabic Typesetting" w:cs="Arabic Typesetting"/>
            <w:b/>
            <w:bCs/>
            <w:color w:val="7030A0"/>
            <w:sz w:val="44"/>
            <w:szCs w:val="44"/>
            <w:rtl/>
          </w:rPr>
          <w:t>تفكك الأسرة وآثاره على شخصية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الطفل</w:t>
        </w:r>
        <w:r w:rsidR="00545CAE" w:rsidRPr="00500F3E">
          <w:rPr>
            <w:rFonts w:ascii="Arabic Typesetting" w:eastAsia="Times New Roman" w:hAnsi="Arabic Typesetting" w:cs="Arabic Typesetting"/>
            <w:b/>
            <w:bCs/>
            <w:color w:val="7030A0"/>
            <w:sz w:val="44"/>
            <w:szCs w:val="44"/>
          </w:rPr>
          <w:fldChar w:fldCharType="end"/>
        </w:r>
        <w:r w:rsidRPr="00500F3E">
          <w:rPr>
            <w:rFonts w:ascii="Arabic Typesetting" w:eastAsia="Times New Roman" w:hAnsi="Arabic Typesetting" w:cs="Arabic Typesetting"/>
            <w:b/>
            <w:bCs/>
            <w:color w:val="7030A0"/>
            <w:sz w:val="44"/>
            <w:szCs w:val="44"/>
          </w:rPr>
          <w:br/>
        </w:r>
      </w:ins>
    </w:p>
    <w:p w:rsidR="00500F3E" w:rsidRPr="00500F3E" w:rsidRDefault="00500F3E" w:rsidP="005E12E3">
      <w:pPr>
        <w:bidi/>
        <w:spacing w:after="0" w:line="240" w:lineRule="auto"/>
        <w:jc w:val="center"/>
        <w:rPr>
          <w:ins w:id="2" w:author="Unknown"/>
          <w:rFonts w:ascii="Arabic Typesetting" w:eastAsia="Times New Roman" w:hAnsi="Arabic Typesetting" w:cs="Arabic Typesetting"/>
          <w:b/>
          <w:bCs/>
          <w:color w:val="7030A0"/>
          <w:sz w:val="44"/>
          <w:szCs w:val="44"/>
        </w:rPr>
      </w:pPr>
      <w:ins w:id="3" w:author="Unknown">
        <w:r w:rsidRPr="00500F3E">
          <w:rPr>
            <w:rFonts w:ascii="Arabic Typesetting" w:eastAsia="Times New Roman" w:hAnsi="Arabic Typesetting" w:cs="Arabic Typesetting"/>
            <w:b/>
            <w:bCs/>
            <w:color w:val="7030A0"/>
            <w:sz w:val="44"/>
            <w:szCs w:val="44"/>
            <w:rtl/>
          </w:rPr>
          <w:t>بعد أن تنتهي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الفترة أو المرحلة الأولى من الزواج والتي تكون مشحونة بالعواطف ومطارحات الغرام،</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يبدأ نمط متكرر للحياة يسوده الضجر والملل والانشغال بمطالب الحياة اليومية. وقد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تظهر كثير من المنغصات والصعوبات التي لا مفر من وجودها في العلاقات الزوجية. وقد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تمر هذه الصعوبات بسلام إلا أنها قد تتكرر وتتزايد بحيث يشعر أحد الزوجين أو كلاهما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بالسأم ويرى أنه يستطيع الحصول على إشباعات أكبر خارج العلاقات</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الزوجية</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لقد وضع عالم الاجتماع (لوك) سلسلة الخطوات في هذه العملية حسبما يرى</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والتي تؤدي في نهاية المطاف إلى الانفصال على</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النحو التالي</w:t>
        </w:r>
        <w:r w:rsidRPr="00500F3E">
          <w:rPr>
            <w:rFonts w:ascii="Arabic Typesetting" w:eastAsia="Times New Roman" w:hAnsi="Arabic Typesetting" w:cs="Arabic Typesetting"/>
            <w:b/>
            <w:bCs/>
            <w:color w:val="7030A0"/>
            <w:sz w:val="44"/>
            <w:szCs w:val="44"/>
          </w:rPr>
          <w:t>:</w:t>
        </w:r>
      </w:ins>
    </w:p>
    <w:p w:rsidR="00500F3E" w:rsidRPr="00500F3E" w:rsidRDefault="00500F3E" w:rsidP="005E12E3">
      <w:pPr>
        <w:bidi/>
        <w:spacing w:after="0" w:line="240" w:lineRule="auto"/>
        <w:jc w:val="center"/>
        <w:rPr>
          <w:ins w:id="4" w:author="Unknown"/>
          <w:rFonts w:ascii="Arabic Typesetting" w:eastAsia="Times New Roman" w:hAnsi="Arabic Typesetting" w:cs="Arabic Typesetting"/>
          <w:b/>
          <w:bCs/>
          <w:color w:val="7030A0"/>
          <w:sz w:val="44"/>
          <w:szCs w:val="44"/>
        </w:rPr>
      </w:pPr>
    </w:p>
    <w:p w:rsidR="00500F3E" w:rsidRPr="00500F3E" w:rsidRDefault="00500F3E" w:rsidP="005E12E3">
      <w:pPr>
        <w:bidi/>
        <w:spacing w:after="0" w:line="240" w:lineRule="auto"/>
        <w:jc w:val="center"/>
        <w:rPr>
          <w:ins w:id="5" w:author="Unknown"/>
          <w:rFonts w:ascii="Arabic Typesetting" w:eastAsia="Times New Roman" w:hAnsi="Arabic Typesetting" w:cs="Arabic Typesetting"/>
          <w:b/>
          <w:bCs/>
          <w:color w:val="7030A0"/>
          <w:sz w:val="44"/>
          <w:szCs w:val="44"/>
        </w:rPr>
      </w:pPr>
      <w:proofErr w:type="gramStart"/>
      <w:ins w:id="6" w:author="Unknown">
        <w:r w:rsidRPr="00500F3E">
          <w:rPr>
            <w:rFonts w:ascii="Arabic Typesetting" w:eastAsia="Times New Roman" w:hAnsi="Arabic Typesetting" w:cs="Arabic Typesetting"/>
            <w:b/>
            <w:bCs/>
            <w:color w:val="7030A0"/>
            <w:sz w:val="44"/>
            <w:szCs w:val="44"/>
          </w:rPr>
          <w:t xml:space="preserve">1 </w:t>
        </w:r>
        <w:r w:rsidRPr="00500F3E">
          <w:rPr>
            <w:rFonts w:ascii="Arabic Typesetting" w:eastAsia="Times New Roman" w:hAnsi="Arabic Typesetting" w:cs="Arabic Typesetting"/>
            <w:b/>
            <w:bCs/>
            <w:color w:val="7030A0"/>
            <w:sz w:val="44"/>
            <w:szCs w:val="44"/>
            <w:rtl/>
          </w:rPr>
          <w:t>زيادة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المشكلات والتوترات بين أفراد الأسرة</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2 </w:t>
        </w:r>
        <w:r w:rsidRPr="00500F3E">
          <w:rPr>
            <w:rFonts w:ascii="Arabic Typesetting" w:eastAsia="Times New Roman" w:hAnsi="Arabic Typesetting" w:cs="Arabic Typesetting"/>
            <w:b/>
            <w:bCs/>
            <w:color w:val="7030A0"/>
            <w:sz w:val="44"/>
            <w:szCs w:val="44"/>
            <w:rtl/>
          </w:rPr>
          <w:t>اجترار موضوعات الصراع داخل</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النفس</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3 </w:t>
        </w:r>
        <w:r w:rsidRPr="00500F3E">
          <w:rPr>
            <w:rFonts w:ascii="Arabic Typesetting" w:eastAsia="Times New Roman" w:hAnsi="Arabic Typesetting" w:cs="Arabic Typesetting"/>
            <w:b/>
            <w:bCs/>
            <w:color w:val="7030A0"/>
            <w:sz w:val="44"/>
            <w:szCs w:val="44"/>
            <w:rtl/>
          </w:rPr>
          <w:t>التعبير الخارجي عن الصراعات</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4 </w:t>
        </w:r>
        <w:r w:rsidRPr="00500F3E">
          <w:rPr>
            <w:rFonts w:ascii="Arabic Typesetting" w:eastAsia="Times New Roman" w:hAnsi="Arabic Typesetting" w:cs="Arabic Typesetting"/>
            <w:b/>
            <w:bCs/>
            <w:color w:val="7030A0"/>
            <w:sz w:val="44"/>
            <w:szCs w:val="44"/>
            <w:rtl/>
          </w:rPr>
          <w:t>محاولات متقطعة لحل المشكلات</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الزوجية</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5 </w:t>
        </w:r>
        <w:r w:rsidRPr="00500F3E">
          <w:rPr>
            <w:rFonts w:ascii="Arabic Typesetting" w:eastAsia="Times New Roman" w:hAnsi="Arabic Typesetting" w:cs="Arabic Typesetting"/>
            <w:b/>
            <w:bCs/>
            <w:color w:val="7030A0"/>
            <w:sz w:val="44"/>
            <w:szCs w:val="44"/>
            <w:rtl/>
          </w:rPr>
          <w:t>النوم في حجرات أو مخادع</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مختلفة</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6 </w:t>
        </w:r>
        <w:r w:rsidRPr="00500F3E">
          <w:rPr>
            <w:rFonts w:ascii="Arabic Typesetting" w:eastAsia="Times New Roman" w:hAnsi="Arabic Typesetting" w:cs="Arabic Typesetting"/>
            <w:b/>
            <w:bCs/>
            <w:color w:val="7030A0"/>
            <w:sz w:val="44"/>
            <w:szCs w:val="44"/>
            <w:rtl/>
          </w:rPr>
          <w:t>الإشارة إلى الطلاق كاحتمال من الزوج أو</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الزوجة</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7 </w:t>
        </w:r>
        <w:r w:rsidRPr="00500F3E">
          <w:rPr>
            <w:rFonts w:ascii="Arabic Typesetting" w:eastAsia="Times New Roman" w:hAnsi="Arabic Typesetting" w:cs="Arabic Typesetting"/>
            <w:b/>
            <w:bCs/>
            <w:color w:val="7030A0"/>
            <w:sz w:val="44"/>
            <w:szCs w:val="44"/>
            <w:rtl/>
          </w:rPr>
          <w:t>الانفصال والمعيشة في أماكن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مختلفة</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8 </w:t>
        </w:r>
        <w:r w:rsidRPr="00500F3E">
          <w:rPr>
            <w:rFonts w:ascii="Arabic Typesetting" w:eastAsia="Times New Roman" w:hAnsi="Arabic Typesetting" w:cs="Arabic Typesetting"/>
            <w:b/>
            <w:bCs/>
            <w:color w:val="7030A0"/>
            <w:sz w:val="44"/>
            <w:szCs w:val="44"/>
            <w:rtl/>
          </w:rPr>
          <w:t>الوصول إلى صلح مؤقت</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9 </w:t>
        </w:r>
        <w:r w:rsidRPr="00500F3E">
          <w:rPr>
            <w:rFonts w:ascii="Arabic Typesetting" w:eastAsia="Times New Roman" w:hAnsi="Arabic Typesetting" w:cs="Arabic Typesetting"/>
            <w:b/>
            <w:bCs/>
            <w:color w:val="7030A0"/>
            <w:sz w:val="44"/>
            <w:szCs w:val="44"/>
            <w:rtl/>
          </w:rPr>
          <w:t>التقدم بطلب للحصول على</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الطلاق</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10 </w:t>
        </w:r>
        <w:r w:rsidRPr="00500F3E">
          <w:rPr>
            <w:rFonts w:ascii="Arabic Typesetting" w:eastAsia="Times New Roman" w:hAnsi="Arabic Typesetting" w:cs="Arabic Typesetting"/>
            <w:b/>
            <w:bCs/>
            <w:color w:val="7030A0"/>
            <w:sz w:val="44"/>
            <w:szCs w:val="44"/>
            <w:rtl/>
          </w:rPr>
          <w:t>مناقشة طلب الطلاق</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11 </w:t>
        </w:r>
        <w:r w:rsidRPr="00500F3E">
          <w:rPr>
            <w:rFonts w:ascii="Arabic Typesetting" w:eastAsia="Times New Roman" w:hAnsi="Arabic Typesetting" w:cs="Arabic Typesetting"/>
            <w:b/>
            <w:bCs/>
            <w:color w:val="7030A0"/>
            <w:sz w:val="44"/>
            <w:szCs w:val="44"/>
            <w:rtl/>
          </w:rPr>
          <w:t>المطالبة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بالطلاق</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12 </w:t>
        </w:r>
        <w:r w:rsidRPr="00500F3E">
          <w:rPr>
            <w:rFonts w:ascii="Arabic Typesetting" w:eastAsia="Times New Roman" w:hAnsi="Arabic Typesetting" w:cs="Arabic Typesetting"/>
            <w:b/>
            <w:bCs/>
            <w:color w:val="7030A0"/>
            <w:sz w:val="44"/>
            <w:szCs w:val="44"/>
            <w:rtl/>
          </w:rPr>
          <w:t>رفض طلب الطلاق</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13 </w:t>
        </w:r>
        <w:r w:rsidRPr="00500F3E">
          <w:rPr>
            <w:rFonts w:ascii="Arabic Typesetting" w:eastAsia="Times New Roman" w:hAnsi="Arabic Typesetting" w:cs="Arabic Typesetting"/>
            <w:b/>
            <w:bCs/>
            <w:color w:val="7030A0"/>
            <w:sz w:val="44"/>
            <w:szCs w:val="44"/>
            <w:rtl/>
          </w:rPr>
          <w:t>تجديد المطالبة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بالطلاق</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14 </w:t>
        </w:r>
        <w:r w:rsidRPr="00500F3E">
          <w:rPr>
            <w:rFonts w:ascii="Arabic Typesetting" w:eastAsia="Times New Roman" w:hAnsi="Arabic Typesetting" w:cs="Arabic Typesetting"/>
            <w:b/>
            <w:bCs/>
            <w:color w:val="7030A0"/>
            <w:sz w:val="44"/>
            <w:szCs w:val="44"/>
            <w:rtl/>
          </w:rPr>
          <w:t>الحصول على الطلاق</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lastRenderedPageBreak/>
          <w:t xml:space="preserve">15 </w:t>
        </w:r>
        <w:r w:rsidRPr="00500F3E">
          <w:rPr>
            <w:rFonts w:ascii="Arabic Typesetting" w:eastAsia="Times New Roman" w:hAnsi="Arabic Typesetting" w:cs="Arabic Typesetting"/>
            <w:b/>
            <w:bCs/>
            <w:color w:val="7030A0"/>
            <w:sz w:val="44"/>
            <w:szCs w:val="44"/>
            <w:rtl/>
          </w:rPr>
          <w:t>محاولة تحقيق التحرر من الحياة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الزوجية</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16 </w:t>
        </w:r>
        <w:r w:rsidRPr="00500F3E">
          <w:rPr>
            <w:rFonts w:ascii="Arabic Typesetting" w:eastAsia="Times New Roman" w:hAnsi="Arabic Typesetting" w:cs="Arabic Typesetting"/>
            <w:b/>
            <w:bCs/>
            <w:color w:val="7030A0"/>
            <w:sz w:val="44"/>
            <w:szCs w:val="44"/>
            <w:rtl/>
          </w:rPr>
          <w:t>التكيف مع الوضع الجديد</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الهجر</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يقصد بالهجر، انفصال الزوجين في المعيشة ولكن دون حدوث</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الطلاق مع الاحتفاظ بالصور الظاهرية الكاذبة للزواج. وقد يكون هذا الانفصال مؤقتاً،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كما قد يكون دائماً</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وتبدو هذه العملية أكثر تواتراً بين الجماعات التي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تضعف فيها عملية الضبط الاجتماعي حيث يستطيع الشخص أن يتحلل من كافة مسؤولياته</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الأسرية دون أن يشعر بأنه قد خدش أو اعتدى على قيم وتقاليد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الجماعة</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ومن الملاحظ أن حالات الهجر أكثر ظهوراً في المجتمعات المدنية المستحدثة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التي تتعرض للتغير الاجتماعي السريع وحيث تنشأ العلاقات في الغالب بين جماعات</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متنافرة وثقافات متباعدة، كما تكثر هذه الحالات بين الجماعات الدينية التي لا تبيح</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الطلاق</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الطلاق</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وهو إنهاء الحياة الزوجية بصورة نهائية ودائمة. ولقد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أجازت الشريعة الإسلامية الطلاق كحل للتخلص من العلاقة الزوجية التي لا خير في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بقائها، لأن الطلاق في بعض الأحيان يكون حلاً للمشكلات والصراعات المتواصلة التي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تخيِّم على الحياة الزوجية. والأصل في الطلاق طبقاً للشريعة الإسلامية أنه مجاز إلا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أنه غير محبذ كما يشير الحديث عن رسول الله (صلى الله عليه وسلم ) “أبغض الحلال عند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الله الطلاق</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العوامل المؤدية والمساعدة على حدوث</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الطلاق</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أرجع عالم الاجتماع (موناها) حدوث الطلاق إلى ثلاثة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عوامل</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t xml:space="preserve">1 </w:t>
        </w:r>
        <w:r w:rsidRPr="00500F3E">
          <w:rPr>
            <w:rFonts w:ascii="Arabic Typesetting" w:eastAsia="Times New Roman" w:hAnsi="Arabic Typesetting" w:cs="Arabic Typesetting"/>
            <w:b/>
            <w:bCs/>
            <w:color w:val="7030A0"/>
            <w:sz w:val="44"/>
            <w:szCs w:val="44"/>
            <w:rtl/>
          </w:rPr>
          <w:t>مدة الحياة الزوجية: والتناسب في هذا العامل تناسباً عكسياً، أي انه</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كلما زادت مدة الحياة الزوجية قلت فرصة حدوث الطلاق، والعكس</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صحيح</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t xml:space="preserve">2 </w:t>
        </w:r>
        <w:r w:rsidRPr="00500F3E">
          <w:rPr>
            <w:rFonts w:ascii="Arabic Typesetting" w:eastAsia="Times New Roman" w:hAnsi="Arabic Typesetting" w:cs="Arabic Typesetting"/>
            <w:b/>
            <w:bCs/>
            <w:color w:val="7030A0"/>
            <w:sz w:val="44"/>
            <w:szCs w:val="44"/>
            <w:rtl/>
          </w:rPr>
          <w:t>العوامل الخارجية: ومثال ذلك الأزمات الاقتصادية التي تؤثر في نسبة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الطلاق في فترات معينة</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t xml:space="preserve">3 </w:t>
        </w:r>
        <w:r w:rsidRPr="00500F3E">
          <w:rPr>
            <w:rFonts w:ascii="Arabic Typesetting" w:eastAsia="Times New Roman" w:hAnsi="Arabic Typesetting" w:cs="Arabic Typesetting"/>
            <w:b/>
            <w:bCs/>
            <w:color w:val="7030A0"/>
            <w:sz w:val="44"/>
            <w:szCs w:val="44"/>
            <w:rtl/>
          </w:rPr>
          <w:t>الظروف التي تم فيها الزواج: ومن أمثلة ذلك الزواج الذي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يتصف بعدم النضج النفسي والاجتماعي</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lastRenderedPageBreak/>
          <w:t>ويرى (كانون) أن الاختلاف بين أنماط</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المعيشة الريفية والحضرية يمكن أن يكون أحد العوامل التي تزيد من نسبة حدوث</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الطلاق</w:t>
        </w:r>
        <w:r w:rsidRPr="00500F3E">
          <w:rPr>
            <w:rFonts w:ascii="Arabic Typesetting" w:eastAsia="Times New Roman" w:hAnsi="Arabic Typesetting" w:cs="Arabic Typesetting"/>
            <w:b/>
            <w:bCs/>
            <w:color w:val="7030A0"/>
            <w:sz w:val="44"/>
            <w:szCs w:val="44"/>
          </w:rPr>
          <w:t>.</w:t>
        </w:r>
      </w:ins>
    </w:p>
    <w:p w:rsidR="00500F3E" w:rsidRPr="00500F3E" w:rsidRDefault="00500F3E" w:rsidP="005E12E3">
      <w:pPr>
        <w:bidi/>
        <w:spacing w:after="0" w:line="240" w:lineRule="auto"/>
        <w:jc w:val="center"/>
        <w:rPr>
          <w:ins w:id="7" w:author="Unknown"/>
          <w:rFonts w:ascii="Arabic Typesetting" w:eastAsia="Times New Roman" w:hAnsi="Arabic Typesetting" w:cs="Arabic Typesetting"/>
          <w:b/>
          <w:bCs/>
          <w:color w:val="7030A0"/>
          <w:sz w:val="44"/>
          <w:szCs w:val="44"/>
        </w:rPr>
      </w:pPr>
    </w:p>
    <w:p w:rsidR="00500F3E" w:rsidRPr="00500F3E" w:rsidRDefault="00500F3E" w:rsidP="005E12E3">
      <w:pPr>
        <w:bidi/>
        <w:spacing w:after="0" w:line="240" w:lineRule="auto"/>
        <w:jc w:val="center"/>
        <w:rPr>
          <w:ins w:id="8" w:author="Unknown"/>
          <w:rFonts w:ascii="Arabic Typesetting" w:eastAsia="Times New Roman" w:hAnsi="Arabic Typesetting" w:cs="Arabic Typesetting"/>
          <w:b/>
          <w:bCs/>
          <w:color w:val="7030A0"/>
          <w:sz w:val="44"/>
          <w:szCs w:val="44"/>
        </w:rPr>
      </w:pPr>
      <w:ins w:id="9" w:author="Unknown">
        <w:r w:rsidRPr="00500F3E">
          <w:rPr>
            <w:rFonts w:ascii="Arabic Typesetting" w:eastAsia="Times New Roman" w:hAnsi="Arabic Typesetting" w:cs="Arabic Typesetting"/>
            <w:b/>
            <w:bCs/>
            <w:color w:val="7030A0"/>
            <w:sz w:val="44"/>
            <w:szCs w:val="44"/>
            <w:rtl/>
          </w:rPr>
          <w:t>أثر تفكك الأسرة على الطفل</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إن الطفل كجزء من الوحدة الأسرية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يتأثر بما تتعرض له هذه الوحدة من مشكلات وتمزقات تأثيراً سلبياً يعود بالضرر على</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الطفل والأسرة ثم على المجتمع بصورة عامة</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ومن مظاهر هذا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التأثير</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t xml:space="preserve">1 </w:t>
        </w:r>
        <w:r w:rsidRPr="00500F3E">
          <w:rPr>
            <w:rFonts w:ascii="Arabic Typesetting" w:eastAsia="Times New Roman" w:hAnsi="Arabic Typesetting" w:cs="Arabic Typesetting"/>
            <w:b/>
            <w:bCs/>
            <w:color w:val="7030A0"/>
            <w:sz w:val="44"/>
            <w:szCs w:val="44"/>
            <w:rtl/>
          </w:rPr>
          <w:t>تنشأ لدى الطفل صراعات داخلية نتيجة لانهيار الحياة الأسرية فيحمل هذا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الطفل دوافع عدوانية تجاه الأبوين وباقي أفراد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المجتمع</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2 </w:t>
        </w:r>
        <w:r w:rsidRPr="00500F3E">
          <w:rPr>
            <w:rFonts w:ascii="Arabic Typesetting" w:eastAsia="Times New Roman" w:hAnsi="Arabic Typesetting" w:cs="Arabic Typesetting"/>
            <w:b/>
            <w:bCs/>
            <w:color w:val="7030A0"/>
            <w:sz w:val="44"/>
            <w:szCs w:val="44"/>
            <w:rtl/>
          </w:rPr>
          <w:t>في كثير من الحالات ينتقل الطفل من مقر الأسرة المتفككة ليعيش غريباً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مع أبيه أو أمه فيواجه بذلك صعوبات كبيرة في التكيف مع زوجة الأب أو زوج الأم.</w:t>
        </w:r>
        <w:proofErr w:type="gramEnd"/>
        <w:r w:rsidRPr="00500F3E">
          <w:rPr>
            <w:rFonts w:ascii="Arabic Typesetting" w:eastAsia="Times New Roman" w:hAnsi="Arabic Typesetting" w:cs="Arabic Typesetting"/>
            <w:b/>
            <w:bCs/>
            <w:color w:val="7030A0"/>
            <w:sz w:val="44"/>
            <w:szCs w:val="44"/>
            <w:rtl/>
          </w:rPr>
          <w:t xml:space="preserve"> وقد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يقوم الطفل بعقد عدة مقارنات بين والديه وبين الوالدين الجدد مما يجعله في حالة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اضطراب نفسي مستمر</w:t>
        </w:r>
        <w:r w:rsidRPr="00500F3E">
          <w:rPr>
            <w:rFonts w:ascii="Arabic Typesetting" w:eastAsia="Times New Roman" w:hAnsi="Arabic Typesetting" w:cs="Arabic Typesetting"/>
            <w:b/>
            <w:bCs/>
            <w:color w:val="7030A0"/>
            <w:sz w:val="44"/>
            <w:szCs w:val="44"/>
          </w:rPr>
          <w:t>.</w:t>
        </w:r>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3 </w:t>
        </w:r>
        <w:r w:rsidRPr="00500F3E">
          <w:rPr>
            <w:rFonts w:ascii="Arabic Typesetting" w:eastAsia="Times New Roman" w:hAnsi="Arabic Typesetting" w:cs="Arabic Typesetting"/>
            <w:b/>
            <w:bCs/>
            <w:color w:val="7030A0"/>
            <w:sz w:val="44"/>
            <w:szCs w:val="44"/>
            <w:rtl/>
          </w:rPr>
          <w:t>يتحتم على الطفل وفقاً لهذا الوضع الجديد أن يتكيف مع</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بيئات منزلية مختلفة في النواحي الاقتصادية والاجتماعية والمستوى الثقافي مما يؤثر</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على شخصية الطفل بدرجة كبيرة فيخلق منها شخصية مهزوزة غير مستقرة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ومتأرجحة</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4 </w:t>
        </w:r>
        <w:r w:rsidRPr="00500F3E">
          <w:rPr>
            <w:rFonts w:ascii="Arabic Typesetting" w:eastAsia="Times New Roman" w:hAnsi="Arabic Typesetting" w:cs="Arabic Typesetting"/>
            <w:b/>
            <w:bCs/>
            <w:color w:val="7030A0"/>
            <w:sz w:val="44"/>
            <w:szCs w:val="44"/>
            <w:rtl/>
          </w:rPr>
          <w:t>يتحمل الطفل كالآباء تماماً عبء التفكير الدائم في مشكلة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الانفصال</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5 </w:t>
        </w:r>
        <w:r w:rsidRPr="00500F3E">
          <w:rPr>
            <w:rFonts w:ascii="Arabic Typesetting" w:eastAsia="Times New Roman" w:hAnsi="Arabic Typesetting" w:cs="Arabic Typesetting"/>
            <w:b/>
            <w:bCs/>
            <w:color w:val="7030A0"/>
            <w:sz w:val="44"/>
            <w:szCs w:val="44"/>
            <w:rtl/>
          </w:rPr>
          <w:t>يعقد الطفل مقارنات مستمرة بين أسرته المتفككة والحياة الأسرية التي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يعيشها باقي الأطفال مما يولد لديه الشعور بالإحباط، أو قد يكسبه اتجاهاً عدوانياً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تجاه الجميع وبالأخص أطفال الأسر السليمة</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r>
        <w:proofErr w:type="gramStart"/>
        <w:r w:rsidRPr="00500F3E">
          <w:rPr>
            <w:rFonts w:ascii="Arabic Typesetting" w:eastAsia="Times New Roman" w:hAnsi="Arabic Typesetting" w:cs="Arabic Typesetting"/>
            <w:b/>
            <w:bCs/>
            <w:color w:val="7030A0"/>
            <w:sz w:val="44"/>
            <w:szCs w:val="44"/>
          </w:rPr>
          <w:t xml:space="preserve">6 </w:t>
        </w:r>
        <w:r w:rsidRPr="00500F3E">
          <w:rPr>
            <w:rFonts w:ascii="Arabic Typesetting" w:eastAsia="Times New Roman" w:hAnsi="Arabic Typesetting" w:cs="Arabic Typesetting"/>
            <w:b/>
            <w:bCs/>
            <w:color w:val="7030A0"/>
            <w:sz w:val="44"/>
            <w:szCs w:val="44"/>
            <w:rtl/>
          </w:rPr>
          <w:t>يتعرض الطفل للاضطراب والقلق نتيجة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عدم إدراكه للأهداف الكامنة وراء الصراع بين الوالدين أو أسباب محاولة استخدامه من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قبل والديه في شن الهجوم على بعضهما البعض واستخدامه كأداة لتحقيق النصر على الطرف</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الآخر</w:t>
        </w:r>
        <w:r w:rsidRPr="00500F3E">
          <w:rPr>
            <w:rFonts w:ascii="Arabic Typesetting" w:eastAsia="Times New Roman" w:hAnsi="Arabic Typesetting" w:cs="Arabic Typesetting"/>
            <w:b/>
            <w:bCs/>
            <w:color w:val="7030A0"/>
            <w:sz w:val="44"/>
            <w:szCs w:val="44"/>
          </w:rPr>
          <w:t>.</w:t>
        </w:r>
        <w:proofErr w:type="gramEnd"/>
        <w:r w:rsidRPr="00500F3E">
          <w:rPr>
            <w:rFonts w:ascii="Arabic Typesetting" w:eastAsia="Times New Roman" w:hAnsi="Arabic Typesetting" w:cs="Arabic Typesetting"/>
            <w:b/>
            <w:bCs/>
            <w:color w:val="7030A0"/>
            <w:sz w:val="44"/>
            <w:szCs w:val="44"/>
          </w:rPr>
          <w:br/>
          <w:t xml:space="preserve">7 </w:t>
        </w:r>
        <w:r w:rsidRPr="00500F3E">
          <w:rPr>
            <w:rFonts w:ascii="Arabic Typesetting" w:eastAsia="Times New Roman" w:hAnsi="Arabic Typesetting" w:cs="Arabic Typesetting"/>
            <w:b/>
            <w:bCs/>
            <w:color w:val="7030A0"/>
            <w:sz w:val="44"/>
            <w:szCs w:val="44"/>
            <w:rtl/>
          </w:rPr>
          <w:t>يؤدي هذا الاضطراب في مرحلة الطفولة إلى اضطراب النمو الانفعالي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والعقلي للطفل فيبرز للمجتمع فرد بشخصية مهزوزة أو معتلة يعود بالضرر على المجتمع</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بأكمله</w:t>
        </w:r>
      </w:ins>
    </w:p>
    <w:p w:rsidR="00500F3E" w:rsidRP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E12E3">
      <w:pPr>
        <w:bidi/>
        <w:spacing w:after="0" w:line="240" w:lineRule="auto"/>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Pr="005E12E3" w:rsidRDefault="00500F3E" w:rsidP="00500F3E">
      <w:pPr>
        <w:bidi/>
        <w:spacing w:after="0" w:line="240" w:lineRule="auto"/>
        <w:jc w:val="center"/>
        <w:rPr>
          <w:rFonts w:ascii="Arabic Typesetting" w:eastAsia="Times New Roman" w:hAnsi="Arabic Typesetting" w:cs="Arabic Typesetting"/>
          <w:b/>
          <w:bCs/>
          <w:color w:val="7030A0"/>
          <w:sz w:val="40"/>
          <w:szCs w:val="40"/>
          <w:rtl/>
        </w:rPr>
      </w:pPr>
    </w:p>
    <w:p w:rsidR="00500F3E" w:rsidRPr="005E12E3" w:rsidRDefault="00500F3E" w:rsidP="00500F3E">
      <w:pPr>
        <w:bidi/>
        <w:spacing w:after="0" w:line="240" w:lineRule="auto"/>
        <w:jc w:val="center"/>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اثار التفكك الاسري على الابناء </w:t>
      </w:r>
    </w:p>
    <w:p w:rsidR="00500F3E" w:rsidRPr="005E12E3" w:rsidRDefault="00500F3E" w:rsidP="00500F3E">
      <w:pPr>
        <w:bidi/>
        <w:spacing w:after="0" w:line="240" w:lineRule="auto"/>
        <w:jc w:val="center"/>
        <w:rPr>
          <w:rFonts w:ascii="Arabic Typesetting" w:eastAsia="Times New Roman" w:hAnsi="Arabic Typesetting" w:cs="Arabic Typesetting"/>
          <w:b/>
          <w:bCs/>
          <w:color w:val="7030A0"/>
          <w:sz w:val="40"/>
          <w:szCs w:val="40"/>
          <w:rtl/>
        </w:rPr>
      </w:pPr>
    </w:p>
    <w:p w:rsidR="00500F3E" w:rsidRPr="005E12E3" w:rsidRDefault="00500F3E" w:rsidP="00500F3E">
      <w:pPr>
        <w:bidi/>
        <w:spacing w:after="0" w:line="240" w:lineRule="auto"/>
        <w:jc w:val="center"/>
        <w:rPr>
          <w:rFonts w:ascii="Arabic Typesetting" w:eastAsia="Times New Roman" w:hAnsi="Arabic Typesetting" w:cs="Arabic Typesetting"/>
          <w:b/>
          <w:bCs/>
          <w:color w:val="7030A0"/>
          <w:sz w:val="40"/>
          <w:szCs w:val="40"/>
          <w:rtl/>
        </w:rPr>
      </w:pPr>
    </w:p>
    <w:p w:rsidR="00500F3E" w:rsidRPr="00500F3E" w:rsidRDefault="00500F3E" w:rsidP="005E12E3">
      <w:pPr>
        <w:bidi/>
        <w:spacing w:after="0" w:line="240" w:lineRule="auto"/>
        <w:jc w:val="center"/>
        <w:rPr>
          <w:rFonts w:ascii="Arabic Typesetting" w:eastAsia="Times New Roman" w:hAnsi="Arabic Typesetting" w:cs="Arabic Typesetting"/>
          <w:b/>
          <w:bCs/>
          <w:color w:val="7030A0"/>
          <w:sz w:val="40"/>
          <w:szCs w:val="40"/>
        </w:rPr>
      </w:pPr>
      <w:r w:rsidRPr="00500F3E">
        <w:rPr>
          <w:rFonts w:ascii="Arabic Typesetting" w:eastAsia="Times New Roman" w:hAnsi="Arabic Typesetting" w:cs="Arabic Typesetting"/>
          <w:b/>
          <w:bCs/>
          <w:color w:val="7030A0"/>
          <w:sz w:val="40"/>
          <w:szCs w:val="40"/>
          <w:rtl/>
        </w:rPr>
        <w:t>إنـحراف الأبـناء</w:t>
      </w:r>
      <w:r w:rsidRPr="00500F3E">
        <w:rPr>
          <w:rFonts w:ascii="Arabic Typesetting" w:eastAsia="Times New Roman" w:hAnsi="Arabic Typesetting" w:cs="Arabic Typesetting"/>
          <w:b/>
          <w:bCs/>
          <w:color w:val="7030A0"/>
          <w:sz w:val="40"/>
          <w:szCs w:val="40"/>
        </w:rPr>
        <w:t xml:space="preserve"> :</w:t>
      </w:r>
    </w:p>
    <w:p w:rsidR="005E12E3" w:rsidRPr="005E12E3" w:rsidRDefault="005E12E3" w:rsidP="00500F3E">
      <w:pPr>
        <w:bidi/>
        <w:spacing w:after="0" w:line="240" w:lineRule="auto"/>
        <w:jc w:val="center"/>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وهذا مقال في احدى الجرائد بالسعودية يدل على انحراف الابناء بسبب التفكك الاسري :</w:t>
      </w:r>
    </w:p>
    <w:p w:rsidR="005E12E3" w:rsidRPr="005E12E3" w:rsidRDefault="005E12E3" w:rsidP="005E12E3">
      <w:pPr>
        <w:bidi/>
        <w:spacing w:after="0" w:line="240" w:lineRule="auto"/>
        <w:jc w:val="center"/>
        <w:rPr>
          <w:rFonts w:ascii="Arabic Typesetting" w:eastAsia="Times New Roman" w:hAnsi="Arabic Typesetting" w:cs="Arabic Typesetting"/>
          <w:b/>
          <w:bCs/>
          <w:color w:val="7030A0"/>
          <w:sz w:val="40"/>
          <w:szCs w:val="40"/>
          <w:rtl/>
        </w:rPr>
      </w:pPr>
    </w:p>
    <w:p w:rsidR="005E12E3" w:rsidRPr="005E12E3" w:rsidRDefault="005E12E3" w:rsidP="005E12E3">
      <w:pPr>
        <w:bidi/>
        <w:spacing w:after="150" w:line="240" w:lineRule="auto"/>
        <w:jc w:val="center"/>
        <w:outlineLvl w:val="1"/>
        <w:rPr>
          <w:rFonts w:ascii="Arabic Typesetting" w:eastAsia="Times New Roman" w:hAnsi="Arabic Typesetting" w:cs="Arabic Typesetting"/>
          <w:b/>
          <w:bCs/>
          <w:color w:val="7030A0"/>
          <w:kern w:val="36"/>
          <w:sz w:val="40"/>
          <w:szCs w:val="40"/>
        </w:rPr>
      </w:pPr>
      <w:r w:rsidRPr="005E12E3">
        <w:rPr>
          <w:rFonts w:ascii="Arabic Typesetting" w:eastAsia="Times New Roman" w:hAnsi="Arabic Typesetting" w:cs="Arabic Typesetting"/>
          <w:b/>
          <w:bCs/>
          <w:color w:val="7030A0"/>
          <w:kern w:val="36"/>
          <w:sz w:val="40"/>
          <w:szCs w:val="40"/>
          <w:rtl/>
        </w:rPr>
        <w:t>سلوكيات خاطئة بين الفتيات في الجامعات والمدارس.. «الإيمو» و«البويات» و«المعجبات» نتاج ثقافة «الكبت» والعنف والتفكك الأسري!</w:t>
      </w:r>
    </w:p>
    <w:p w:rsidR="005E12E3" w:rsidRPr="005E12E3" w:rsidRDefault="005E12E3" w:rsidP="005E12E3">
      <w:pPr>
        <w:bidi/>
        <w:spacing w:after="0" w:line="240" w:lineRule="auto"/>
        <w:jc w:val="center"/>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noProof/>
          <w:color w:val="7030A0"/>
          <w:sz w:val="40"/>
          <w:szCs w:val="40"/>
        </w:rPr>
        <w:drawing>
          <wp:anchor distT="0" distB="0" distL="114300" distR="114300" simplePos="0" relativeHeight="251658240" behindDoc="0" locked="0" layoutInCell="1" allowOverlap="1">
            <wp:simplePos x="2867025" y="3810000"/>
            <wp:positionH relativeFrom="margin">
              <wp:align>left</wp:align>
            </wp:positionH>
            <wp:positionV relativeFrom="margin">
              <wp:align>center</wp:align>
            </wp:positionV>
            <wp:extent cx="2066925" cy="1333500"/>
            <wp:effectExtent l="19050" t="0" r="9525" b="0"/>
            <wp:wrapSquare wrapText="bothSides"/>
            <wp:docPr id="1" name="Picture 7" descr="http://s.alriyadh.com/2009/12/24/img/760582358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lriyadh.com/2009/12/24/img/760582358784.jpg"/>
                    <pic:cNvPicPr>
                      <a:picLocks noChangeAspect="1" noChangeArrowheads="1"/>
                    </pic:cNvPicPr>
                  </pic:nvPicPr>
                  <pic:blipFill>
                    <a:blip r:embed="rId5" cstate="print"/>
                    <a:srcRect/>
                    <a:stretch>
                      <a:fillRect/>
                    </a:stretch>
                  </pic:blipFill>
                  <pic:spPr bwMode="auto">
                    <a:xfrm>
                      <a:off x="0" y="0"/>
                      <a:ext cx="2066925" cy="1333500"/>
                    </a:xfrm>
                    <a:prstGeom prst="rect">
                      <a:avLst/>
                    </a:prstGeom>
                    <a:noFill/>
                    <a:ln w="9525">
                      <a:noFill/>
                      <a:miter lim="800000"/>
                      <a:headEnd/>
                      <a:tailEnd/>
                    </a:ln>
                  </pic:spPr>
                </pic:pic>
              </a:graphicData>
            </a:graphic>
          </wp:anchor>
        </w:drawing>
      </w:r>
      <w:r w:rsidRPr="005E12E3">
        <w:rPr>
          <w:rFonts w:ascii="Arabic Typesetting" w:eastAsia="Times New Roman" w:hAnsi="Arabic Typesetting" w:cs="Arabic Typesetting"/>
          <w:b/>
          <w:bCs/>
          <w:color w:val="7030A0"/>
          <w:sz w:val="40"/>
          <w:szCs w:val="40"/>
          <w:rtl/>
        </w:rPr>
        <w:br/>
        <w:t>«الأيمو» السلوك الأخطر بين الفتيات</w:t>
      </w:r>
    </w:p>
    <w:p w:rsidR="005E12E3" w:rsidRPr="005E12E3" w:rsidRDefault="005E12E3" w:rsidP="005E12E3">
      <w:pPr>
        <w:bidi/>
        <w:spacing w:before="150" w:after="150" w:line="360" w:lineRule="atLeast"/>
        <w:ind w:left="150" w:right="150"/>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أبها، الخبر، الدمام، تحقيق– مريم الجابر، عبيرالبراهيم، محمد الغامدي</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    برزت مؤخراً سلوكيات خاطئة لدى كثير من الفتيات؛ لاسيما في محيط مدارس التعليم العام والجامعات، ومن أبرزها ما يسمى بثقافة «الإيمو» للتعبير عن مشاعر الحزن والكآبة والخروج أحياناً عن القيم المجتمعية نحو الانفتاح غير المسؤول، وسلوك «البويات» والذي يشابهن بأفعالهن وحركاتهن الرجال، كذلك ظاهرة الإعجاب بين الفتيات، وغيرها..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هذه السلوكيات المدفوعة بعوامل اجتماعية ونفسية وثقافية بحاجة إلى توقف؛ ليس لتضخيم المشكلة، أو تعميم الحالات الفردية على أنها ظاهرة مخيفة ومخجلة لمجتمع بطبعه محافظ، أو الإساءة لمؤسساتنا التعليمية التي نقدر حجم تضحيات القائمين عليها، ولكن نتوقف هنا أمام حالات متنوعة ومتعددة وممتدة في أكثر من مكان طمعاً في نشر الوعي بين الفتيات، والتحذير من هذه السلوكيات التي تسيء إليهن وإلى اسرهن ومجتمعهن، والتأكيد على دور مؤسسات المجتمع في التكاتف للتقليل من آثار هذه السلوكيات على الفتيات.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رؤية تحليلية لما يحدث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lastRenderedPageBreak/>
        <w:t xml:space="preserve">يقول أ.د سليمان العقيل استاذ علم الاجتماع بجامعة الملك سعود إن ممارسة السلوك يعني الالتزام بالفكرة التي أوجدت هذا السلوك سواء كان خاطئا أو سوياً، ولذلك كانت مهمة التربويين ومهمة التنشئة الاجتماعية هي التركيز الأعظم على الفكرة الأيدلوجية الصحيحة التي تنتج السلوك الصحيح وتبنيه وتستمر في عملية صيانته وتركيزه في الأجيال، وكان ذلك واضحاً في مناهج الإعداد المدرسي في التعليم العام، وكذا مستوى التعليم بمختلف مراحله، وفي المقابل نجد أن المجتمع بما يملك من وسائل مختلفة إعلامية ودينية وثقافية وتربوية وغيرها غير الرسمية تساهم مساهمة فاعلة في تركيز السلوك السوي، ولكن مع التغير الاجتماعي والتحديث الذي طرأ في المجتمع السعودي، وأحدث نوعاً من التحول في الكثير من المعطيات الثقافية والموروثات بمختلف أنواعها، دخل على المجتمع السعودي الكثير من المنتجات الثقافية منها الجيد ومنها الرديء، وجاءت هذه المحدثات السلوكية عبر الوسائط المختلفة ودخلت كل بيت وكل تجمع سكاني وكان من الأفراد عرض هذه المنتجات على المحتوى الثقافي المحلي وعلى الدين الإسلامي والأيدلوجية المحركة له، وكان الرفض للبعض والقبول للبعض الآخر من هذه المنتجات السلوكية الوافدة، ومع تعرض المجتمع بأفراده إلى نوع من التوكيد المستمر بدأ البعض من أفراد المجتمع وخصوصاً الشباب في التقمص للكثير من هذه السلوكيات الوافدة بغض النظر عن حرمتها أو حلها أو صلاحيتها للمجتمع، ولكنها تخدم هذه الفئة من الشباب، وهذه الخدمة تكون في الغالب نوع من إثبات الذات أو الظهور بمظهر التميز أو التحدي أو الرغبة في تبني هذا النوع من السلوك، وفي جميع هذه الأحول فإن تبني مثل هذه السلوكيات يعد من الضعف في التكوين التربوي والأسري والثقافي في بنية الشخصية لهذه الفئة من الشباب، وفي المقابل يمكن القول إن المؤسسات التربوية والثقافية وكذا الدينية في المجتمع تشهد نوعاً من الضعف أو القصور في تناول مثل هذه المستجدات السلوكية وعدم القدرة على ملاحقة تلك التغيرات، بل تركت الأسرة وشأنها في مواجهة هذه التغيرات العاتية والمؤسسات التربوية لا تزال تدار بعقلية قديمة تصعب أن تتواءم مع المتغيرات السريعة والجديدة بل أنها لم تستطع إقناع الجيل الصاعد بجدوى المحتوى الثقافي للمجتمع، هذا الضعف على مستوى تلك المؤسسات المجتمعية جعل الأفراد أكثر قبولا للمعطيات الخارجية.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ظاهرة الإعجاب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من جهتها ترى هيفاء عبد الله، المرشدة الطلابية المسؤولة عن مراقبة ومتابعة سلوك الطالبات في إحدى المدارس المتوسطة أن ظاهرة الإعجاب بين طالبات المدارس يجب تسليط الضوء عليها، وعدم إهمالها، والتحذير منها، حيث إنها انتشرت بين الطالبات بشكل كبير. وتضيف"كنا نرى مثل هذه السلوكيات على طالبات المرحلة الثانوية والكليات، ولكن الآن نشاهدها بين طالبات المتوسط والابتدائي، لذلك لابد من أن تضع المدرسة أهدافا لتعديل مثل هذه السلوكيات لأن دور المدرسة لا يقتصر فقط على التعليم، بل أيضاً تعديل السلوك والحد من انتشار السلوكيات الخاطئة". </w:t>
      </w:r>
    </w:p>
    <w:p w:rsidR="005E12E3" w:rsidRPr="005E12E3" w:rsidRDefault="005E12E3" w:rsidP="005E12E3">
      <w:pPr>
        <w:bidi/>
        <w:spacing w:after="0" w:line="240" w:lineRule="auto"/>
        <w:jc w:val="center"/>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noProof/>
          <w:color w:val="7030A0"/>
          <w:sz w:val="40"/>
          <w:szCs w:val="40"/>
        </w:rPr>
        <w:lastRenderedPageBreak/>
        <w:drawing>
          <wp:anchor distT="0" distB="0" distL="114300" distR="114300" simplePos="0" relativeHeight="251659264" behindDoc="0" locked="0" layoutInCell="1" allowOverlap="1">
            <wp:simplePos x="2905125" y="914400"/>
            <wp:positionH relativeFrom="margin">
              <wp:align>left</wp:align>
            </wp:positionH>
            <wp:positionV relativeFrom="margin">
              <wp:align>center</wp:align>
            </wp:positionV>
            <wp:extent cx="1990725" cy="2609850"/>
            <wp:effectExtent l="19050" t="0" r="9525" b="0"/>
            <wp:wrapSquare wrapText="bothSides"/>
            <wp:docPr id="2" name="Picture 8" descr="http://s.alriyadh.com/2009/12/24/img/894792198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lriyadh.com/2009/12/24/img/894792198175.jpg"/>
                    <pic:cNvPicPr>
                      <a:picLocks noChangeAspect="1" noChangeArrowheads="1"/>
                    </pic:cNvPicPr>
                  </pic:nvPicPr>
                  <pic:blipFill>
                    <a:blip r:embed="rId6" cstate="print"/>
                    <a:srcRect/>
                    <a:stretch>
                      <a:fillRect/>
                    </a:stretch>
                  </pic:blipFill>
                  <pic:spPr bwMode="auto">
                    <a:xfrm>
                      <a:off x="0" y="0"/>
                      <a:ext cx="1990725" cy="2609850"/>
                    </a:xfrm>
                    <a:prstGeom prst="rect">
                      <a:avLst/>
                    </a:prstGeom>
                    <a:noFill/>
                    <a:ln w="9525">
                      <a:noFill/>
                      <a:miter lim="800000"/>
                      <a:headEnd/>
                      <a:tailEnd/>
                    </a:ln>
                  </pic:spPr>
                </pic:pic>
              </a:graphicData>
            </a:graphic>
          </wp:anchor>
        </w:drawing>
      </w:r>
      <w:r w:rsidRPr="005E12E3">
        <w:rPr>
          <w:rFonts w:ascii="Arabic Typesetting" w:eastAsia="Times New Roman" w:hAnsi="Arabic Typesetting" w:cs="Arabic Typesetting"/>
          <w:b/>
          <w:bCs/>
          <w:color w:val="7030A0"/>
          <w:sz w:val="40"/>
          <w:szCs w:val="40"/>
          <w:rtl/>
        </w:rPr>
        <w:br/>
        <w:t>فتاه تحاكي بنات «الإيمو» في قصة الشعر واللبس</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وطالبت الأسرة بعدم التكتم على وجود مثل هذه السلوكيات لدى الطالبة وضرورة إفادة المدرسة بالمشكلات التي تعاني منها ابنتهم حتى يتم متابعتها ومحاولة التوصل إلى علاج من خلال التعاون بين المدرسة والمنزل، لافتة إلى ضرورة وجود أخصائية نفسية في المدارس وليس فقط مرشدة طلابية، لأن إهمال هذه السلوكيات وإنكارها خطأ كبير، ومن المفروض الاعتراف بها ومناقشة أسباب وجودها والبدء بإحصاء عدد الحالات لنتمكن من علاجها، مؤكدة على أن زمن السكوت انتهى وعلينا أن نتحلى بالشجاعة لنقدم الحلول لبناتنا.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بنات الإيمو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"الإيمو" عبارة عن حالات شاذة في الخروج على القيم الأخلاقية وشعور دائم بالحزن والكآبة، وتصل أحياناً إلى حد الانتحار، كما تعبر عن حالة من التشاؤم، وهو ما يطلق على هذه الفئة "ايموشن"..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وأوضح المتحدث الرسمي بفرع هيئة الأمر بالمعروف والنهى عن المنكر بالمنطقة الشرقية الشيخ على بن محمد القرني أن ما يسمى ب"بنات الإيمو" موجودة كحالات بحسب متابعات "الهيئة" المستمرة لهذه الظاهرة، وكل ما نخشاه أن تتطور وتزداد دون أن نساهم في توعية المجتمع من خطورتها.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وقال مدير مركز التنمية الأسرية بالأحساء المشرف العام على موقع المستشار الدكتور خالد بن سعود الحليبي"يبدو أننا وصلنا إلى مرحلة ظهور التأثرات الصارخة في مجتمعنا، وما بداية "الإيمو" في المملكة إلا دليل إضافي على ما أقول، متسائلا "هل كنا متنبئين بتسللها إلى بناتنا وأولادنا، أم تفاجأنا بها كالعادة، وهل هناك تعامل تربوي مبني على فهم عميق لها؟ أم أنها المعالجات ذاتها (البندولية) التي نعالج بها كل الأمراض؟ </w:t>
      </w:r>
    </w:p>
    <w:p w:rsidR="005E12E3" w:rsidRPr="005E12E3" w:rsidRDefault="005E12E3" w:rsidP="005E12E3">
      <w:pPr>
        <w:bidi/>
        <w:spacing w:after="0" w:line="240" w:lineRule="auto"/>
        <w:jc w:val="center"/>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br/>
        <w:t>جانب من الزي الخاص بالمعجبات</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lastRenderedPageBreak/>
        <w:t xml:space="preserve">وأكدت مديرة إدارة التوجيه والإرشاد بتعليم البنات بالشرقية زينب الغامدي انه لوحظ في المدارس بالمنطقة الشرقية عدد قليل من الطالبات لديهن قصات شعر تشبه جماعة الايمو مع عدم الإيمان بمعتقداتهم، بل هي لمجرد التقليد والاعتقاد أنها مجرد موضة شبابية سائدة لذلك لم تصل لحد الظاهرة، موضحة أن المسؤولية تقع على عاتق الآباء والأمهات في ظهور مثل هذه التقليعات الغربية بدعوى الحرية الشخصية للأبناء مع عدم إدراكهم وفهمهم أساساً للأيمو أو معتقداتهم.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Pr>
          <w:rFonts w:ascii="Arabic Typesetting" w:eastAsia="Times New Roman" w:hAnsi="Arabic Typesetting" w:cs="Arabic Typesetting"/>
          <w:b/>
          <w:bCs/>
          <w:noProof/>
          <w:color w:val="7030A0"/>
          <w:sz w:val="40"/>
          <w:szCs w:val="40"/>
          <w:rtl/>
        </w:rPr>
        <w:drawing>
          <wp:anchor distT="0" distB="0" distL="114300" distR="114300" simplePos="0" relativeHeight="251660288" behindDoc="0" locked="0" layoutInCell="1" allowOverlap="1">
            <wp:simplePos x="0" y="0"/>
            <wp:positionH relativeFrom="margin">
              <wp:posOffset>19050</wp:posOffset>
            </wp:positionH>
            <wp:positionV relativeFrom="margin">
              <wp:posOffset>2447925</wp:posOffset>
            </wp:positionV>
            <wp:extent cx="2705100" cy="1933575"/>
            <wp:effectExtent l="19050" t="0" r="0" b="0"/>
            <wp:wrapSquare wrapText="bothSides"/>
            <wp:docPr id="3" name="Picture 9" descr="http://s.alriyadh.com/2009/12/24/img/959667668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lriyadh.com/2009/12/24/img/959667668429.jpg"/>
                    <pic:cNvPicPr>
                      <a:picLocks noChangeAspect="1" noChangeArrowheads="1"/>
                    </pic:cNvPicPr>
                  </pic:nvPicPr>
                  <pic:blipFill>
                    <a:blip r:embed="rId7" cstate="print"/>
                    <a:srcRect/>
                    <a:stretch>
                      <a:fillRect/>
                    </a:stretch>
                  </pic:blipFill>
                  <pic:spPr bwMode="auto">
                    <a:xfrm>
                      <a:off x="0" y="0"/>
                      <a:ext cx="2705100" cy="1933575"/>
                    </a:xfrm>
                    <a:prstGeom prst="rect">
                      <a:avLst/>
                    </a:prstGeom>
                    <a:noFill/>
                    <a:ln w="9525">
                      <a:noFill/>
                      <a:miter lim="800000"/>
                      <a:headEnd/>
                      <a:tailEnd/>
                    </a:ln>
                  </pic:spPr>
                </pic:pic>
              </a:graphicData>
            </a:graphic>
          </wp:anchor>
        </w:drawing>
      </w:r>
      <w:r w:rsidRPr="005E12E3">
        <w:rPr>
          <w:rFonts w:ascii="Arabic Typesetting" w:eastAsia="Times New Roman" w:hAnsi="Arabic Typesetting" w:cs="Arabic Typesetting"/>
          <w:b/>
          <w:bCs/>
          <w:color w:val="7030A0"/>
          <w:sz w:val="40"/>
          <w:szCs w:val="40"/>
          <w:rtl/>
        </w:rPr>
        <w:t xml:space="preserve">وأكد مدير عام مجمع مستشفى الأمل في الشرقية الدكتور محمد بن علي الزهراني على أن ظاهرة "الايمو" هي نتيجة اضطرابات نفسية واضطرابات شخصية ويصاحبها العديد من الأعراض التي تظهر عليهم و منها السرية التامة في تعاملهم مع الآخرين، والعمل على عدم كشف هويتهم وعدم الرغبة في الحديث مع الآخرين والعزلة عن المجتمع، وكثير ممن ينتمون لهذه الجماعة لا يبحثون عن علاج بسبب قناعتهم بأنهم ليسوا مرضى وبالتالي نادراً ما نجدهم في العيادة النفسية.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البيئة المدرسية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وتشير الدكتورة فتحية القرشي عضو جمعية علوم المجتمع بجامعة الملك سعود إلى أن الانحرافات السلوكية بين الطالبات في المدارس والجامعات أخذت في الانتشار لاستمرار الظروف والمواقف التي أوجدتها أو مهدت لظهورها، حيث تلجأ بعض الفتيات إلى التمرد على قيم الأسرة ولوائح المدرسة بتأثير من الجفاء العاطفي وانعدام القدوة الحسنة في بيئاتهم الأسرية والمدرسية، كما يعتبر عدد كبير منهن ضحايا الإهمال وضعف تأثير التنشئة الأسرية والتفكك الأسري.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وقالت قد تشجع البيئة المدرسية على ظهور تجربة الانحراف من خلال تعميم العقوبات أو تضخيم بعض المخالفات، واستخدام أساليب عنيفة في التخاطب مع الطالبات، فهناك معلمات يعلن البراءة منهن، حيث تميل سلوكياتهن إلى التجاهل والاستفزاز بدلاً من الاهتمام والاحتواء، وهم بذلك -أي المعلمات- يستكملن دائرة الضياع والشتات الفكري والعاطفي الذي توجده بعض الأسر لدى البنات باستخدام أساليب القسوة أو التدليل أو الإهمال.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وتساءلت "د.فتحية" كيف لبناتنا أن يسلمن من تأثير عوامل الانحراف ومغرياته وهن يشاهدنه بصفة يومية في منازلهن، حيث يتعرضن لصور مزيفة ومثيرة للواقع تجعل الجريمة إثارة والانحراف من رموز الحضارة؟.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lastRenderedPageBreak/>
        <w:t xml:space="preserve">واشارت آن الأوان لوضع رؤية نقدية شاملة ومتكاملة توجه جميع أنشطة وبرامج المؤسسات التربوية إلى تحقيق أهداف تربوية تلائم المستجدات، وتؤكد على تكريس القيم الدينية والأخلاقية، ومواجهة مظاهر الانحراف بالحكمة والموعظة الحسنة. </w:t>
      </w:r>
    </w:p>
    <w:p w:rsidR="005E12E3" w:rsidRPr="005E12E3" w:rsidRDefault="005E12E3" w:rsidP="005E12E3">
      <w:pPr>
        <w:bidi/>
        <w:spacing w:after="0" w:line="240" w:lineRule="auto"/>
        <w:jc w:val="center"/>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br/>
        <w:t>جانب من الزي الخاص بفتيات «الإيمو»</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أسباب المشكلة اجتماعياً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Pr>
          <w:rFonts w:ascii="Arabic Typesetting" w:eastAsia="Times New Roman" w:hAnsi="Arabic Typesetting" w:cs="Arabic Typesetting"/>
          <w:b/>
          <w:bCs/>
          <w:noProof/>
          <w:color w:val="7030A0"/>
          <w:sz w:val="40"/>
          <w:szCs w:val="40"/>
          <w:rtl/>
        </w:rPr>
        <w:drawing>
          <wp:anchor distT="0" distB="0" distL="114300" distR="114300" simplePos="0" relativeHeight="251661312" behindDoc="0" locked="0" layoutInCell="1" allowOverlap="1">
            <wp:simplePos x="0" y="0"/>
            <wp:positionH relativeFrom="margin">
              <wp:align>left</wp:align>
            </wp:positionH>
            <wp:positionV relativeFrom="margin">
              <wp:align>center</wp:align>
            </wp:positionV>
            <wp:extent cx="1847850" cy="1847850"/>
            <wp:effectExtent l="19050" t="0" r="0" b="0"/>
            <wp:wrapSquare wrapText="bothSides"/>
            <wp:docPr id="4" name="Picture 10" descr="http://s.alriyadh.com/2009/12/24/img/20124591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lriyadh.com/2009/12/24/img/201245911342.jpg"/>
                    <pic:cNvPicPr>
                      <a:picLocks noChangeAspect="1" noChangeArrowheads="1"/>
                    </pic:cNvPicPr>
                  </pic:nvPicPr>
                  <pic:blipFill>
                    <a:blip r:embed="rId8" cstate="print"/>
                    <a:srcRect/>
                    <a:stretch>
                      <a:fillRect/>
                    </a:stretch>
                  </pic:blipFill>
                  <pic:spPr bwMode="auto">
                    <a:xfrm>
                      <a:off x="0" y="0"/>
                      <a:ext cx="1847850" cy="1847850"/>
                    </a:xfrm>
                    <a:prstGeom prst="rect">
                      <a:avLst/>
                    </a:prstGeom>
                    <a:noFill/>
                    <a:ln w="9525">
                      <a:noFill/>
                      <a:miter lim="800000"/>
                      <a:headEnd/>
                      <a:tailEnd/>
                    </a:ln>
                  </pic:spPr>
                </pic:pic>
              </a:graphicData>
            </a:graphic>
          </wp:anchor>
        </w:drawing>
      </w:r>
      <w:r w:rsidRPr="005E12E3">
        <w:rPr>
          <w:rFonts w:ascii="Arabic Typesetting" w:eastAsia="Times New Roman" w:hAnsi="Arabic Typesetting" w:cs="Arabic Typesetting"/>
          <w:b/>
          <w:bCs/>
          <w:color w:val="7030A0"/>
          <w:sz w:val="40"/>
          <w:szCs w:val="40"/>
          <w:rtl/>
        </w:rPr>
        <w:t xml:space="preserve">وقال د.إبراهيم بن محمد الزبن رئيس قسم الاجتماع والخدمة الاجتماعية بجامعة الإمام محمد بن سعود الإسلامية إن من الظواهر الغريبة التي لاحظنا انتشارها بين الفتيات المراهقات واللاتي لا زلنا في مقاعد الدراسة في المرحلة الثانوية والجامعية ظاهرة "الايمو"، وكذلك ظاهرة "البويات"، وغيرها من الظواهر الغربية الأخرى، مشيراً إلى أنها نتاج للعديد من العوامل الثقافية والاجتماعية والنفسية التي أثرت بشكل مباشر أو غير مباشر على الفتاة مما جعلها تمر بحالة من "اللامعيارية"، وأصبحت بالتالي مهيئة نفسياً وجسدياً للامتثال لهذه السلوكيات الشاذة.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وأضاف أن من أبرز أسباب انتشار هذه الظواهر بين الفتيات ضعف الهوية الدينية، والاختلاط المنفتح دون قيود مع الثقافات الأخرى؛ وانتشار القنوات الفضائية التي تبث أفلاماً غربية أو مسلسلات عربية تحاكي هذه المظاهر الشاذة وتظهرها أحيانا بشكل جذاب وتضفي على سلوك نجومها وأبطالها المظاهر الجميلة الخادعة والحبكات الدرامية المغرية للتقليد والمحاكاة، مما تجعل الفتاة تقبل على تمثل هذا السلوك وعدم الخجل من الظهور بمظهر "المسترجلة" التي تحاكي وتقلد سلوك هؤلاء الفتيات في الأفلام والمسلسلات، كذلك من أكثر العوامل تأثيراً دور الأسرة والذي للأسف الشديد أصبح مغيباً بفعل أسباب مختلفة، من أهمها: تنازل الوالدين عن واجبهما نحو توجيه وإرشاد أبنائهم للسلوك السليم، فأصبحت عملية التنشئة الاجتماعية باعتبارها الدور الأساسي الذي ينبغي أن يلعبه الوالدان يقوم به أشخاص آخرون مثل المربيات والخادمات، كما أن الحوار داخل الأسرة بين الوالدين وأبنائهما لا يلاقي اهتماما من الآباء والأمهات بالرغم من أهمية ذلك للتعرف على الأسباب التي تدفع هؤلاء الفتيات لممارسة هذه السلوكيات. كما أن هؤلاء الفتيات اللاتي يخرجن من المنازل بهذا المظهر بالتأكيد لولا موافقة أسرهن لما قمن بهذا السلوك المنحرف!. </w:t>
      </w:r>
    </w:p>
    <w:p w:rsidR="005E12E3" w:rsidRPr="005E12E3" w:rsidRDefault="005E12E3" w:rsidP="0035127E">
      <w:pPr>
        <w:bidi/>
        <w:spacing w:after="0" w:line="240" w:lineRule="auto"/>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noProof/>
          <w:color w:val="7030A0"/>
          <w:sz w:val="40"/>
          <w:szCs w:val="40"/>
        </w:rPr>
        <w:lastRenderedPageBreak/>
        <w:drawing>
          <wp:anchor distT="0" distB="0" distL="114300" distR="114300" simplePos="0" relativeHeight="251662336" behindDoc="0" locked="0" layoutInCell="1" allowOverlap="1">
            <wp:simplePos x="3048000" y="1676400"/>
            <wp:positionH relativeFrom="margin">
              <wp:align>left</wp:align>
            </wp:positionH>
            <wp:positionV relativeFrom="margin">
              <wp:align>center</wp:align>
            </wp:positionV>
            <wp:extent cx="1695450" cy="2514600"/>
            <wp:effectExtent l="19050" t="0" r="0" b="0"/>
            <wp:wrapSquare wrapText="bothSides"/>
            <wp:docPr id="5" name="Picture 11" descr="http://s.alriyadh.com/2009/12/24/img/87295870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lriyadh.com/2009/12/24/img/872958703408.jpg"/>
                    <pic:cNvPicPr>
                      <a:picLocks noChangeAspect="1" noChangeArrowheads="1"/>
                    </pic:cNvPicPr>
                  </pic:nvPicPr>
                  <pic:blipFill>
                    <a:blip r:embed="rId9" cstate="print"/>
                    <a:srcRect/>
                    <a:stretch>
                      <a:fillRect/>
                    </a:stretch>
                  </pic:blipFill>
                  <pic:spPr bwMode="auto">
                    <a:xfrm>
                      <a:off x="0" y="0"/>
                      <a:ext cx="1695450" cy="2514600"/>
                    </a:xfrm>
                    <a:prstGeom prst="rect">
                      <a:avLst/>
                    </a:prstGeom>
                    <a:noFill/>
                    <a:ln w="9525">
                      <a:noFill/>
                      <a:miter lim="800000"/>
                      <a:headEnd/>
                      <a:tailEnd/>
                    </a:ln>
                  </pic:spPr>
                </pic:pic>
              </a:graphicData>
            </a:graphic>
          </wp:anchor>
        </w:drawing>
      </w:r>
      <w:r w:rsidRPr="005E12E3">
        <w:rPr>
          <w:rFonts w:ascii="Arabic Typesetting" w:eastAsia="Times New Roman" w:hAnsi="Arabic Typesetting" w:cs="Arabic Typesetting"/>
          <w:b/>
          <w:bCs/>
          <w:color w:val="7030A0"/>
          <w:sz w:val="40"/>
          <w:szCs w:val="40"/>
          <w:rtl/>
        </w:rPr>
        <w:br/>
        <w:t xml:space="preserve">«فتاة مسترجلة» وهو ما ولدهـ التفكك الاسري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وأشار إلى أنه بالرغم من أهمية دور الأسرة، إلا أن دور مؤسسات المجتمع الأخرى مثل المدرسة والجامعة يعد مهماً وأساسياً، وبخاصة أن الفتاة تقضي ساعات عديدة في هذه المؤسسات التعليمية، وتلتقي بزميلاتها اللاتي قد يكون بعضهن قرناء سوء يتعلمن منهن هذا السلوك فيصبحن عاملاً أساسياً في تمثل الفتاة لهذه المظاهر الرجولية كنوع من التقليد والمحاكاة، وفي ظل غياب الرقابة والتوجيه في المدرسة أو الجامعة تصبح هذه الأماكن بيئة مناسبة لتعلم هذا السلوك وشيوعه بين الطالبات.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وقال إن هذه الظواهر الاجتماعية قد تكون نتاجاً لحالة من اغتراب الفتيات عن المجتمع، نتيجة لعدم استيعاب احتياجاتهن المختلفة، فالمجتمع مطالب بأن يستوعب التغيرات الاجتماعية المحيطة بأفراده، وان يدرك أن الرفض لن يكون هو الحل الأمثل للتعامل مع الظواهر المستحدثة سواءً فيما يتعلق بهذا الأمر أو غيره، وهنا لابد من الاستفادة من الدراسات والأبحاث العلمية التي ترصد هذه التغيرات الاجتماعية وتقدم الحلول المناسبة لعلاج مثل هذه الظواهر وتحد من آثارها السلبية على الأفراد والمجتمع ككل.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العلاج النفسي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ويرى الأستاذ المشارك والاستشاري بمركز العلوم العصبية بمدينة الملك فهد الطبية د.سعيد وهاس أن السلوكيات الخاطئة التي تمارس في محيط الجامعات والمدارس من قبل بعض البنات تظهر في مرحلة المراهقة، ومن ثم تتطور في مرحلة الرشد إلى أن تصبح اضطراباً نفسياً، مؤكداً على أن هذه السلوكيات هي غالباً مكتسبة وليست وراثية.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وقال إن التدخل العلاجي للفتاة مطلوب، وكذلك قد يمتد العلاج ليشمل الأسرة ومن يحيط بالفتاة، مشيراً إلى أن هناك ثلاثة أنواع من العلاجات النفسية، أولها السلوك المعرفي لتغيير البنية المعرفية للفتاة، وثانيا العلاج السلوكي بشقيه "الثواب والعقاب" للتعامل مع السلوك المكتسب، وثالثاً العلاج بتحليل التعامل للكشف عن الصراعات التي قد تسبب المشكلة، وأصل العلاج هو الوقاية من خلال وجود علاقات حميمة بين أفراد الأسرة وعلاقة الوالدين الصحية وترك مساحة فكرية حرة في النقاش، ويأتي دور الجهة التعليمية من حيث التوعية والتعلم لمثل تلك السلوكيات.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lastRenderedPageBreak/>
        <w:t xml:space="preserve">مرحلة المراهقة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وترجع الاخصائية النفسية وعضو مجلس الإدارة بجمعية "حماية" بإدارة الإعلام الصحي بمستشفى الأمل بجدة الدكتورة سميرة الغامدي أسباب السلوكيات الخاطئة التي قد تحدث في أوساط الجامعات والمدارس إلى المرحلة العمرية التي يمر بها الأفراد، فسن المراهقة مرحلة تشتمل على الكثير من السلوكيات غير المدروسة من الفرد مما قد يسبب وقوعه في أخطاء، كذلك ضغوطات اجتماعية أسرية تسهم في تشكيل سلوكيات الأفراد والتي تظهر في محيطهم التعليمي دون أن يشعروا بأن تلك السلوكيات غير المقبولة إنما هي حالة تفريغية لتلك الضغوطات، كذلك نوع الجماعات التي ترتبط بها الفتاة أو حتى الشاب في الجامعة أوالمدرسة تدفع إلى ممارسة الكثير من المخالفات، مشيرة إلى أن تلك السلوكيات لايتحمل مسئوليتها الأبناء فقط، بل إن جزءاً كبيراً منها يتحمله مايحدث من مخالفات وثقافة أصبحت تنشر المخالفات بشكل محبب ومشجع فالقنوات الفضائية والإعلام يسهم في تشكيل تلك الدائرة، فهناك برامج تشجع على السلوكيات الخاطئة وربما تعتبر من يقوم بها بطلاً كبرنامج "ستار أكاديمي" وغيره.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تقييم السلوك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واكد أستاذ علم النفس المشارك واخصائي العلاج الذهني السلوكي د.فلاح العنزي على أنه لاعلاقة للجينات في تحديد السلوك، ولذلك لابد من التميز بين الشذوذ السلوكي الذي قد يكون لدى البعض ناتج من شذوذ جنسي؛ وبين الأسلوب الحياتي في طريقة ارتداء الثياب أو قصات الشعر أو أي سلوك آخر، ولذلك هناك خلط في تقييم سلوكيات الأفراد، لا سيما خلال مرحلة المراهقة، والإشكالية تكمن في عدم تفهم كثير من الأسر لهذه المرحلة، كما أن الحكم على فرد بأنه مضطرب نفسياً لابد أن يخضع لمعايير محددة، ولابد الفصل بين الحكم القيمي وبين التشخيص العلمي. </w:t>
      </w:r>
    </w:p>
    <w:p w:rsidR="005E12E3" w:rsidRPr="005E12E3" w:rsidRDefault="005E12E3" w:rsidP="005E12E3">
      <w:pPr>
        <w:bidi/>
        <w:spacing w:before="100" w:beforeAutospacing="1" w:after="100" w:afterAutospacing="1" w:line="360" w:lineRule="atLeast"/>
        <w:jc w:val="both"/>
        <w:rPr>
          <w:rFonts w:ascii="Arabic Typesetting" w:eastAsia="Times New Roman" w:hAnsi="Arabic Typesetting" w:cs="Arabic Typesetting"/>
          <w:b/>
          <w:bCs/>
          <w:color w:val="7030A0"/>
          <w:sz w:val="40"/>
          <w:szCs w:val="40"/>
          <w:rtl/>
        </w:rPr>
      </w:pPr>
      <w:r w:rsidRPr="005E12E3">
        <w:rPr>
          <w:rFonts w:ascii="Arabic Typesetting" w:eastAsia="Times New Roman" w:hAnsi="Arabic Typesetting" w:cs="Arabic Typesetting"/>
          <w:b/>
          <w:bCs/>
          <w:color w:val="7030A0"/>
          <w:sz w:val="40"/>
          <w:szCs w:val="40"/>
          <w:rtl/>
        </w:rPr>
        <w:t xml:space="preserve">أما الأخصائية النفسية بمستشفى الملك عبد العزيز الجامعي د. ندى عدنان شما فترى أن صدور تلك السلوكيات الخاطئة من قبل الفتيات في محيط الجامعات والمدارس تحتاج إلى إخضاعها لطرق علمية لإثبات بأنها مرض نفسي، ومدى علاقتها بالهرمونات الأنثوية أيضاً، ولذلك من الصعب الحكم الجماعي على السلوكيات بصفة عامة باعتبارها سلوكيات شاذة أو خاطئة، ولكن قد تعود تلك السلوكيات غير المقبولة لدى البعض إلى اضطرابات في الشخصية ناتجة عن الاندفاعية غالباً، وربما تعود أسباب تلك الأخطاء إلى البيئة والأسرة، فتعرض الفتاة إلى العنف والكبت والتفكك الأسري قد يدفع بها إلى اللجوء إلى أسلوب المخالفة في السلوك. </w:t>
      </w:r>
    </w:p>
    <w:p w:rsidR="00500F3E" w:rsidRDefault="00500F3E" w:rsidP="00500F3E">
      <w:pPr>
        <w:bidi/>
        <w:spacing w:after="0" w:line="240" w:lineRule="auto"/>
        <w:jc w:val="center"/>
        <w:rPr>
          <w:rFonts w:ascii="Arial" w:eastAsia="Times New Roman" w:hAnsi="Arial" w:cs="Arial"/>
          <w:color w:val="0000FF"/>
          <w:sz w:val="24"/>
          <w:szCs w:val="24"/>
          <w:rtl/>
        </w:rPr>
      </w:pPr>
    </w:p>
    <w:p w:rsidR="0035127E" w:rsidRPr="00500F3E" w:rsidRDefault="0035127E" w:rsidP="0035127E">
      <w:pPr>
        <w:bidi/>
        <w:spacing w:after="0" w:line="240" w:lineRule="auto"/>
        <w:jc w:val="center"/>
        <w:rPr>
          <w:rFonts w:ascii="Arabic Typesetting" w:eastAsia="Times New Roman" w:hAnsi="Arabic Typesetting" w:cs="Arabic Typesetting"/>
          <w:b/>
          <w:bCs/>
          <w:color w:val="7030A0"/>
          <w:sz w:val="44"/>
          <w:szCs w:val="44"/>
        </w:rPr>
      </w:pPr>
      <w:r w:rsidRPr="00500F3E">
        <w:rPr>
          <w:rFonts w:ascii="Arabic Typesetting" w:eastAsia="Times New Roman" w:hAnsi="Arabic Typesetting" w:cs="Arabic Typesetting"/>
          <w:b/>
          <w:bCs/>
          <w:color w:val="7030A0"/>
          <w:sz w:val="44"/>
          <w:szCs w:val="44"/>
          <w:rtl/>
        </w:rPr>
        <w:lastRenderedPageBreak/>
        <w:t>الحكم الشرعي</w:t>
      </w:r>
      <w:r w:rsidRPr="00500F3E">
        <w:rPr>
          <w:rFonts w:ascii="Arabic Typesetting" w:eastAsia="Times New Roman" w:hAnsi="Arabic Typesetting" w:cs="Arabic Typesetting"/>
          <w:b/>
          <w:bCs/>
          <w:color w:val="7030A0"/>
          <w:sz w:val="44"/>
          <w:szCs w:val="44"/>
        </w:rPr>
        <w:t xml:space="preserve"> </w:t>
      </w:r>
      <w:r w:rsidRPr="005E12E3">
        <w:rPr>
          <w:rFonts w:ascii="Arabic Typesetting" w:eastAsia="Times New Roman" w:hAnsi="Arabic Typesetting" w:cs="Arabic Typesetting"/>
          <w:b/>
          <w:bCs/>
          <w:color w:val="7030A0"/>
          <w:sz w:val="44"/>
          <w:szCs w:val="44"/>
          <w:rtl/>
        </w:rPr>
        <w:t xml:space="preserve">للتفكك الاسري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عن ظاهرة</w:t>
      </w:r>
      <w:r w:rsidRPr="00500F3E">
        <w:rPr>
          <w:rFonts w:ascii="Arabic Typesetting" w:eastAsia="Times New Roman" w:hAnsi="Arabic Typesetting" w:cs="Arabic Typesetting"/>
          <w:b/>
          <w:bCs/>
          <w:color w:val="7030A0"/>
          <w:sz w:val="44"/>
          <w:szCs w:val="44"/>
        </w:rPr>
        <w:t xml:space="preserve"> </w:t>
      </w:r>
      <w:hyperlink r:id="rId10" w:history="1">
        <w:r w:rsidRPr="00500F3E">
          <w:rPr>
            <w:rFonts w:ascii="Arabic Typesetting" w:eastAsia="Times New Roman" w:hAnsi="Arabic Typesetting" w:cs="Arabic Typesetting"/>
            <w:b/>
            <w:bCs/>
            <w:color w:val="7030A0"/>
            <w:sz w:val="44"/>
            <w:szCs w:val="44"/>
            <w:rtl/>
          </w:rPr>
          <w:t>التفكك</w:t>
        </w:r>
        <w:r w:rsidRPr="00500F3E">
          <w:rPr>
            <w:rFonts w:ascii="Arabic Typesetting" w:eastAsia="Times New Roman" w:hAnsi="Arabic Typesetting" w:cs="Arabic Typesetting"/>
            <w:b/>
            <w:bCs/>
            <w:color w:val="7030A0"/>
            <w:sz w:val="44"/>
            <w:szCs w:val="44"/>
          </w:rPr>
          <w:t xml:space="preserve"> </w:t>
        </w:r>
      </w:hyperlink>
      <w:r w:rsidRPr="00500F3E">
        <w:rPr>
          <w:rFonts w:ascii="Arabic Typesetting" w:eastAsia="Times New Roman" w:hAnsi="Arabic Typesetting" w:cs="Arabic Typesetting"/>
          <w:b/>
          <w:bCs/>
          <w:color w:val="7030A0"/>
          <w:sz w:val="44"/>
          <w:szCs w:val="44"/>
          <w:rtl/>
        </w:rPr>
        <w:t>الأسري، وتأثيره على الأبناء</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والمجتمع يقول الشيخ حسين عشيش: قبل أن أدلو بدلوي في هذا الموضوع لا بد من التذكير</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بالأهمية الكبرى للأسرة في الإسلام فهي كيان خالٍ من المنغصات قائم على التعاون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بالبر والتقوى، وإقامة حدود الله؛ ولذلك فإن الإسلام سبيل ترسيخ وتثبيت هذا الكيان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قد أمر الزوجين بحسن الاختيار، وأمر الزوجة أن تختار ذا الدين الذي إذا أحبها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أكرمها، وإذا أبغضها لم يهنها، وأمر الزوج باختيار ذات الدين أيضا قال صلى الله</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عليه وسلم (اظفر بذات الدين تربت يداك)، ويفهم من هذا أن العمود الفقري الذي تنشأ</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عليه الأسر هو الدين كتابا وسنة، وسيرا على منهاج سلف الأمة، وبعد هذا أَبْدَأُ بما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أريد قوله، والخوض فيه؛ فأقول: أولا: إن المقصود بالأسرة طرفاها المباشران الزوجة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والزوج.. ثانياً: لا بد من معرفة المنغصات والأكدار؛ حتى يمكن اجتنابها، والتخلص</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منها؛ وهي</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t>(</w:t>
      </w:r>
      <w:r w:rsidRPr="00500F3E">
        <w:rPr>
          <w:rFonts w:ascii="Arabic Typesetting" w:eastAsia="Times New Roman" w:hAnsi="Arabic Typesetting" w:cs="Arabic Typesetting"/>
          <w:b/>
          <w:bCs/>
          <w:color w:val="7030A0"/>
          <w:sz w:val="44"/>
          <w:szCs w:val="44"/>
          <w:rtl/>
        </w:rPr>
        <w:t>أ) الزواج السريع. (ب) الزواج القبلي أو العنصري أو المصلحي</w:t>
      </w:r>
      <w:r w:rsidRPr="00500F3E">
        <w:rPr>
          <w:rFonts w:ascii="Arabic Typesetting" w:eastAsia="Times New Roman" w:hAnsi="Arabic Typesetting" w:cs="Arabic Typesetting"/>
          <w:b/>
          <w:bCs/>
          <w:color w:val="7030A0"/>
          <w:sz w:val="44"/>
          <w:szCs w:val="44"/>
        </w:rPr>
        <w:t>. (</w:t>
      </w:r>
      <w:r w:rsidRPr="00500F3E">
        <w:rPr>
          <w:rFonts w:ascii="Arabic Typesetting" w:eastAsia="Times New Roman" w:hAnsi="Arabic Typesetting" w:cs="Arabic Typesetting"/>
          <w:b/>
          <w:bCs/>
          <w:color w:val="7030A0"/>
          <w:sz w:val="44"/>
          <w:szCs w:val="44"/>
          <w:rtl/>
        </w:rPr>
        <w:t>ج) الزواج القائم على الاختلاف في العقلية بين الزوجين. (د) تدخل الأطراف الخارجية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الأخرى من ذوي الزوجين؛ فيكون هذا مسهما في إفساد الحياة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وينبه الشيخ</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عشيش إلى أنه إذا عرفت هذه الأسباب أمكن اجتنابها، ويقول: على أننا لم نذكر في هذه</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العجالة كل الأسباب والمنغصات؛ وإنما أشرنا إلى ما ذكرناه آنفا اختصارا وتنبيها على</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غيره، وقد يكون شرا منه.. وعلى كل حال فإن في سلامة الأسرة قائمة على التفاهم</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والمطاوعة المشتركة بين الزوجين إسعادا للأبناء؛ ولهذا فإنّ صلاح الأسرة هو صلاح</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المجتمع.. مشيرا إلى أنه مما قد يكون ذا صلة على صعيد ما ذكرناه أنّ بعض الأزواج</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يُظهرون خلافاتهم أمام أبنائهم؛ فيغرسون فيهم روح الكراهية، ويساهمون في في تعقيد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أرواحهم وتلويثهما بلوثة الشقاق والخلاف.. وممّا ذكر أيضا أنّ بعض الأزواج لا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يكتمون سرّ بيوتهم؛ فينشرون غسيلهم على كل الحبال؛ فيشمت الشامتون، ويفرح الحاسدون،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ويتجرع الأبناء والبنات غصص الفشل، ومرارة الخيبة لآبائهم وأمهاتهم</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lastRenderedPageBreak/>
        <w:t>ويلاحظ القارئ أننا لم نشر بإصبع الاتهام إلى الرجل أو المرأة؛ لأنّ كليهما</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على حد سواء؛ شريك في الهدم والبناء</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ولننظر إلى الواقع في تجارة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المخدرات، أو لعب القمار، أو غير ذلك من الأمراض الأخرى، بل حتى إذا نظرنا لتجارة</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البغاء وتحسسنا بعقولنا أسبابها فإننا سنجد أنّ فشل الزوجين في توظيف بيتهما من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لوثة الخلاف والشقاق هو السبب</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Pr>
        <w:br/>
      </w:r>
      <w:r w:rsidRPr="00500F3E">
        <w:rPr>
          <w:rFonts w:ascii="Arabic Typesetting" w:eastAsia="Times New Roman" w:hAnsi="Arabic Typesetting" w:cs="Arabic Typesetting"/>
          <w:b/>
          <w:bCs/>
          <w:color w:val="7030A0"/>
          <w:sz w:val="44"/>
          <w:szCs w:val="44"/>
          <w:rtl/>
        </w:rPr>
        <w:t>ويختتم الشيخ عشيش حديثه بقوله: لا أجد</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في ما أختم به إلا أنّ أهيبَ بالأرواح ذكورا وإناثا أن يعرفوا مسؤولياتهم، وأن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يتقوا الله فيما ائتُمنوا عليه، وأن يعلموا أنهم محاسبون من الله على تفكك الأسر،</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وفساد الأبناء، ويؤديان إلى تدمير المجتمع؛ قال النبي صلى الله عليه وسلم: (كلكم</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راع، وكلكم مسؤول عن رعيته؛ فالإمام راع وهو مسؤول عن رعيته، والرجل راع في أهله</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وهو مسؤول عن رعيته، والمرأة راعية في بيت زوجها وهي مسؤولة عن رعيتها ... إلى أن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قال كلكم راع، وكلكم مسؤول عن</w:t>
      </w:r>
      <w:r w:rsidRPr="00500F3E">
        <w:rPr>
          <w:rFonts w:ascii="Arabic Typesetting" w:eastAsia="Times New Roman" w:hAnsi="Arabic Typesetting" w:cs="Arabic Typesetting"/>
          <w:b/>
          <w:bCs/>
          <w:color w:val="7030A0"/>
          <w:sz w:val="44"/>
          <w:szCs w:val="44"/>
        </w:rPr>
        <w:t xml:space="preserve"> </w:t>
      </w:r>
      <w:r w:rsidRPr="00500F3E">
        <w:rPr>
          <w:rFonts w:ascii="Arabic Typesetting" w:eastAsia="Times New Roman" w:hAnsi="Arabic Typesetting" w:cs="Arabic Typesetting"/>
          <w:b/>
          <w:bCs/>
          <w:color w:val="7030A0"/>
          <w:sz w:val="44"/>
          <w:szCs w:val="44"/>
          <w:rtl/>
        </w:rPr>
        <w:t>رعيته</w:t>
      </w:r>
      <w:r w:rsidRPr="00500F3E">
        <w:rPr>
          <w:rFonts w:ascii="Arabic Typesetting" w:eastAsia="Times New Roman" w:hAnsi="Arabic Typesetting" w:cs="Arabic Typesetting"/>
          <w:b/>
          <w:bCs/>
          <w:color w:val="7030A0"/>
          <w:sz w:val="44"/>
          <w:szCs w:val="44"/>
        </w:rPr>
        <w:t>).</w:t>
      </w:r>
    </w:p>
    <w:p w:rsidR="00500F3E" w:rsidRPr="0035127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35127E" w:rsidRDefault="0035127E" w:rsidP="00500F3E">
      <w:pPr>
        <w:bidi/>
        <w:spacing w:after="0" w:line="240" w:lineRule="auto"/>
        <w:jc w:val="center"/>
        <w:rPr>
          <w:rFonts w:ascii="Arial" w:eastAsia="Times New Roman" w:hAnsi="Arial" w:cs="Simplified Arabic"/>
          <w:b/>
          <w:bCs/>
          <w:color w:val="FF0000"/>
          <w:sz w:val="36"/>
          <w:szCs w:val="36"/>
          <w:rtl/>
        </w:rPr>
      </w:pPr>
    </w:p>
    <w:p w:rsidR="0035127E" w:rsidRDefault="0035127E" w:rsidP="0035127E">
      <w:pPr>
        <w:bidi/>
        <w:spacing w:after="0" w:line="240" w:lineRule="auto"/>
        <w:jc w:val="center"/>
        <w:rPr>
          <w:rFonts w:ascii="Arial" w:eastAsia="Times New Roman" w:hAnsi="Arial" w:cs="Simplified Arabic"/>
          <w:b/>
          <w:bCs/>
          <w:color w:val="FF0000"/>
          <w:sz w:val="36"/>
          <w:szCs w:val="36"/>
          <w:rtl/>
        </w:rPr>
      </w:pPr>
    </w:p>
    <w:p w:rsidR="0035127E" w:rsidRDefault="0035127E" w:rsidP="0035127E">
      <w:pPr>
        <w:bidi/>
        <w:spacing w:after="0" w:line="240" w:lineRule="auto"/>
        <w:jc w:val="center"/>
        <w:rPr>
          <w:rFonts w:ascii="Arial" w:eastAsia="Times New Roman" w:hAnsi="Arial" w:cs="Simplified Arabic"/>
          <w:b/>
          <w:bCs/>
          <w:color w:val="FF0000"/>
          <w:sz w:val="36"/>
          <w:szCs w:val="36"/>
          <w:rtl/>
        </w:rPr>
      </w:pPr>
    </w:p>
    <w:p w:rsidR="0035127E" w:rsidRDefault="0035127E" w:rsidP="0035127E">
      <w:pPr>
        <w:bidi/>
        <w:spacing w:after="0" w:line="240" w:lineRule="auto"/>
        <w:jc w:val="center"/>
        <w:rPr>
          <w:rFonts w:ascii="Arial" w:eastAsia="Times New Roman" w:hAnsi="Arial" w:cs="Simplified Arabic"/>
          <w:b/>
          <w:bCs/>
          <w:color w:val="FF0000"/>
          <w:sz w:val="36"/>
          <w:szCs w:val="36"/>
          <w:rtl/>
        </w:rPr>
      </w:pPr>
    </w:p>
    <w:p w:rsidR="00500F3E" w:rsidRPr="0035127E" w:rsidRDefault="00500F3E" w:rsidP="0035127E">
      <w:pPr>
        <w:bidi/>
        <w:spacing w:after="0" w:line="240" w:lineRule="auto"/>
        <w:jc w:val="center"/>
        <w:rPr>
          <w:rFonts w:ascii="Arabic Typesetting" w:eastAsia="Times New Roman" w:hAnsi="Arabic Typesetting" w:cs="Arabic Typesetting"/>
          <w:b/>
          <w:bCs/>
          <w:color w:val="7030A0"/>
          <w:sz w:val="48"/>
          <w:szCs w:val="48"/>
        </w:rPr>
      </w:pPr>
      <w:r w:rsidRPr="0035127E">
        <w:rPr>
          <w:rFonts w:ascii="Arabic Typesetting" w:eastAsia="Times New Roman" w:hAnsi="Arabic Typesetting" w:cs="Arabic Typesetting"/>
          <w:b/>
          <w:bCs/>
          <w:color w:val="7030A0"/>
          <w:sz w:val="48"/>
          <w:szCs w:val="48"/>
          <w:rtl/>
        </w:rPr>
        <w:lastRenderedPageBreak/>
        <w:t>الحلـول المـتاحة للـعلاج</w:t>
      </w:r>
      <w:r w:rsidRPr="0035127E">
        <w:rPr>
          <w:rFonts w:ascii="Arabic Typesetting" w:eastAsia="Times New Roman" w:hAnsi="Arabic Typesetting" w:cs="Arabic Typesetting"/>
          <w:b/>
          <w:bCs/>
          <w:color w:val="7030A0"/>
          <w:sz w:val="48"/>
          <w:szCs w:val="48"/>
        </w:rPr>
        <w:t xml:space="preserve"> :</w:t>
      </w:r>
    </w:p>
    <w:p w:rsidR="00500F3E" w:rsidRPr="0035127E" w:rsidRDefault="00500F3E" w:rsidP="00500F3E">
      <w:pPr>
        <w:bidi/>
        <w:spacing w:after="0" w:line="240" w:lineRule="auto"/>
        <w:jc w:val="center"/>
        <w:rPr>
          <w:rFonts w:ascii="Arabic Typesetting" w:eastAsia="Times New Roman" w:hAnsi="Arabic Typesetting" w:cs="Arabic Typesetting"/>
          <w:color w:val="7030A0"/>
          <w:sz w:val="48"/>
          <w:szCs w:val="48"/>
          <w:rtl/>
        </w:rPr>
      </w:pPr>
      <w:r w:rsidRPr="0035127E">
        <w:rPr>
          <w:rFonts w:ascii="Arabic Typesetting" w:eastAsia="Times New Roman" w:hAnsi="Arabic Typesetting" w:cs="Arabic Typesetting"/>
          <w:b/>
          <w:bCs/>
          <w:color w:val="7030A0"/>
          <w:sz w:val="48"/>
          <w:szCs w:val="48"/>
        </w:rPr>
        <w:br/>
        <w:t xml:space="preserve">1. </w:t>
      </w:r>
      <w:r w:rsidRPr="0035127E">
        <w:rPr>
          <w:rFonts w:ascii="Arabic Typesetting" w:eastAsia="Times New Roman" w:hAnsi="Arabic Typesetting" w:cs="Arabic Typesetting"/>
          <w:b/>
          <w:bCs/>
          <w:color w:val="7030A0"/>
          <w:sz w:val="48"/>
          <w:szCs w:val="48"/>
          <w:rtl/>
        </w:rPr>
        <w:t>التفكير</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بمصلحة الأبناء وتغليبها على المصلحة الخاصة للوالدين ونشر الوعي بين الأسر حول</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ضرورة تحمل الأبوين مسؤولية الأبناء وتوصيلهم لبر الأمان وذلك من خلال نشر القيم</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 xml:space="preserve">والمفاهيم الدينية وتعزيزها بين أفراد </w:t>
      </w:r>
      <w:proofErr w:type="gramStart"/>
      <w:r w:rsidRPr="0035127E">
        <w:rPr>
          <w:rFonts w:ascii="Arabic Typesetting" w:eastAsia="Times New Roman" w:hAnsi="Arabic Typesetting" w:cs="Arabic Typesetting"/>
          <w:b/>
          <w:bCs/>
          <w:color w:val="7030A0"/>
          <w:sz w:val="48"/>
          <w:szCs w:val="48"/>
          <w:rtl/>
        </w:rPr>
        <w:t>المجتمع</w:t>
      </w:r>
      <w:r w:rsidRPr="0035127E">
        <w:rPr>
          <w:rFonts w:ascii="Arabic Typesetting" w:eastAsia="Times New Roman" w:hAnsi="Arabic Typesetting" w:cs="Arabic Typesetting"/>
          <w:b/>
          <w:bCs/>
          <w:color w:val="7030A0"/>
          <w:sz w:val="48"/>
          <w:szCs w:val="48"/>
        </w:rPr>
        <w:t xml:space="preserve"> .</w:t>
      </w:r>
      <w:proofErr w:type="gramEnd"/>
      <w:r w:rsidRPr="0035127E">
        <w:rPr>
          <w:rFonts w:ascii="Arabic Typesetting" w:eastAsia="Times New Roman" w:hAnsi="Arabic Typesetting" w:cs="Arabic Typesetting"/>
          <w:b/>
          <w:bCs/>
          <w:color w:val="7030A0"/>
          <w:sz w:val="48"/>
          <w:szCs w:val="48"/>
        </w:rPr>
        <w:br/>
        <w:t xml:space="preserve">2. </w:t>
      </w:r>
      <w:r w:rsidRPr="0035127E">
        <w:rPr>
          <w:rFonts w:ascii="Arabic Typesetting" w:eastAsia="Times New Roman" w:hAnsi="Arabic Typesetting" w:cs="Arabic Typesetting"/>
          <w:b/>
          <w:bCs/>
          <w:color w:val="7030A0"/>
          <w:sz w:val="48"/>
          <w:szCs w:val="48"/>
          <w:rtl/>
        </w:rPr>
        <w:t>المراقبة المستمرة لسلوك</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الأبناء والتنبة في حالة حدوث أي تغيير في سلوكهم ومعاملاتهم ، المراقبة بعين واعية</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 xml:space="preserve">وعن بُعد الرفقة المصاحبة </w:t>
      </w:r>
      <w:proofErr w:type="gramStart"/>
      <w:r w:rsidRPr="0035127E">
        <w:rPr>
          <w:rFonts w:ascii="Arabic Typesetting" w:eastAsia="Times New Roman" w:hAnsi="Arabic Typesetting" w:cs="Arabic Typesetting"/>
          <w:b/>
          <w:bCs/>
          <w:color w:val="7030A0"/>
          <w:sz w:val="48"/>
          <w:szCs w:val="48"/>
          <w:rtl/>
        </w:rPr>
        <w:t>لأبناءهم</w:t>
      </w:r>
      <w:r w:rsidRPr="0035127E">
        <w:rPr>
          <w:rFonts w:ascii="Arabic Typesetting" w:eastAsia="Times New Roman" w:hAnsi="Arabic Typesetting" w:cs="Arabic Typesetting"/>
          <w:b/>
          <w:bCs/>
          <w:color w:val="7030A0"/>
          <w:sz w:val="48"/>
          <w:szCs w:val="48"/>
        </w:rPr>
        <w:t xml:space="preserve"> .</w:t>
      </w:r>
      <w:proofErr w:type="gramEnd"/>
      <w:r w:rsidRPr="0035127E">
        <w:rPr>
          <w:rFonts w:ascii="Arabic Typesetting" w:eastAsia="Times New Roman" w:hAnsi="Arabic Typesetting" w:cs="Arabic Typesetting"/>
          <w:b/>
          <w:bCs/>
          <w:color w:val="7030A0"/>
          <w:sz w:val="48"/>
          <w:szCs w:val="48"/>
        </w:rPr>
        <w:br/>
        <w:t>3.</w:t>
      </w:r>
      <w:r w:rsidRPr="0035127E">
        <w:rPr>
          <w:rFonts w:ascii="Arabic Typesetting" w:eastAsia="Times New Roman" w:hAnsi="Arabic Typesetting" w:cs="Arabic Typesetting"/>
          <w:b/>
          <w:bCs/>
          <w:color w:val="7030A0"/>
          <w:sz w:val="48"/>
          <w:szCs w:val="48"/>
          <w:rtl/>
        </w:rPr>
        <w:t>خلق جو من الثقة المتبادلة بين الأبناء</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 xml:space="preserve">والأباء ييسر للأبناء العودة في حالة الخطأ إلى الطريق </w:t>
      </w:r>
      <w:proofErr w:type="gramStart"/>
      <w:r w:rsidRPr="0035127E">
        <w:rPr>
          <w:rFonts w:ascii="Arabic Typesetting" w:eastAsia="Times New Roman" w:hAnsi="Arabic Typesetting" w:cs="Arabic Typesetting"/>
          <w:b/>
          <w:bCs/>
          <w:color w:val="7030A0"/>
          <w:sz w:val="48"/>
          <w:szCs w:val="48"/>
          <w:rtl/>
        </w:rPr>
        <w:t>القويم</w:t>
      </w:r>
      <w:r w:rsidRPr="0035127E">
        <w:rPr>
          <w:rFonts w:ascii="Arabic Typesetting" w:eastAsia="Times New Roman" w:hAnsi="Arabic Typesetting" w:cs="Arabic Typesetting"/>
          <w:b/>
          <w:bCs/>
          <w:color w:val="7030A0"/>
          <w:sz w:val="48"/>
          <w:szCs w:val="48"/>
        </w:rPr>
        <w:t xml:space="preserve"> .</w:t>
      </w:r>
      <w:proofErr w:type="gramEnd"/>
      <w:r w:rsidRPr="0035127E">
        <w:rPr>
          <w:rFonts w:ascii="Arabic Typesetting" w:eastAsia="Times New Roman" w:hAnsi="Arabic Typesetting" w:cs="Arabic Typesetting"/>
          <w:b/>
          <w:bCs/>
          <w:color w:val="7030A0"/>
          <w:sz w:val="48"/>
          <w:szCs w:val="48"/>
        </w:rPr>
        <w:br/>
        <w:t xml:space="preserve">4. </w:t>
      </w:r>
      <w:r w:rsidRPr="0035127E">
        <w:rPr>
          <w:rFonts w:ascii="Arabic Typesetting" w:eastAsia="Times New Roman" w:hAnsi="Arabic Typesetting" w:cs="Arabic Typesetting"/>
          <w:b/>
          <w:bCs/>
          <w:color w:val="7030A0"/>
          <w:sz w:val="48"/>
          <w:szCs w:val="48"/>
          <w:rtl/>
        </w:rPr>
        <w:t>ضرب للأبناء</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القدوة الطيبة والحسنة بتصرفاتهم وسلوكهم اليومي فتسود بذلك قيم أخلاقية مُثلى داخل</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 xml:space="preserve">إطار </w:t>
      </w:r>
      <w:proofErr w:type="gramStart"/>
      <w:r w:rsidRPr="0035127E">
        <w:rPr>
          <w:rFonts w:ascii="Arabic Typesetting" w:eastAsia="Times New Roman" w:hAnsi="Arabic Typesetting" w:cs="Arabic Typesetting"/>
          <w:b/>
          <w:bCs/>
          <w:color w:val="7030A0"/>
          <w:sz w:val="48"/>
          <w:szCs w:val="48"/>
          <w:rtl/>
        </w:rPr>
        <w:t>الأسرة</w:t>
      </w:r>
      <w:r w:rsidRPr="0035127E">
        <w:rPr>
          <w:rFonts w:ascii="Arabic Typesetting" w:eastAsia="Times New Roman" w:hAnsi="Arabic Typesetting" w:cs="Arabic Typesetting"/>
          <w:b/>
          <w:bCs/>
          <w:color w:val="7030A0"/>
          <w:sz w:val="48"/>
          <w:szCs w:val="48"/>
        </w:rPr>
        <w:t xml:space="preserve"> .</w:t>
      </w:r>
      <w:proofErr w:type="gramEnd"/>
      <w:r w:rsidRPr="0035127E">
        <w:rPr>
          <w:rFonts w:ascii="Arabic Typesetting" w:eastAsia="Times New Roman" w:hAnsi="Arabic Typesetting" w:cs="Arabic Typesetting"/>
          <w:b/>
          <w:bCs/>
          <w:color w:val="7030A0"/>
          <w:sz w:val="48"/>
          <w:szCs w:val="48"/>
        </w:rPr>
        <w:br/>
        <w:t xml:space="preserve">5. </w:t>
      </w:r>
      <w:r w:rsidRPr="0035127E">
        <w:rPr>
          <w:rFonts w:ascii="Arabic Typesetting" w:eastAsia="Times New Roman" w:hAnsi="Arabic Typesetting" w:cs="Arabic Typesetting"/>
          <w:b/>
          <w:bCs/>
          <w:color w:val="7030A0"/>
          <w:sz w:val="48"/>
          <w:szCs w:val="48"/>
          <w:rtl/>
        </w:rPr>
        <w:t>على الأباء والأمهات منح ابناءهم المزيد من وقتهم لأنهم بحاجة</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إلى إهتمامهم ورعايتهم ودعمهم ونصائحهم ، جيل اليوم هم رجال المستقبل والإهتمام بهم</w:t>
      </w:r>
      <w:r w:rsidRPr="0035127E">
        <w:rPr>
          <w:rFonts w:ascii="Arabic Typesetting" w:eastAsia="Times New Roman" w:hAnsi="Arabic Typesetting" w:cs="Arabic Typesetting"/>
          <w:b/>
          <w:bCs/>
          <w:color w:val="7030A0"/>
          <w:sz w:val="48"/>
          <w:szCs w:val="48"/>
        </w:rPr>
        <w:t xml:space="preserve"> </w:t>
      </w:r>
      <w:r w:rsidRPr="0035127E">
        <w:rPr>
          <w:rFonts w:ascii="Arabic Typesetting" w:eastAsia="Times New Roman" w:hAnsi="Arabic Typesetting" w:cs="Arabic Typesetting"/>
          <w:b/>
          <w:bCs/>
          <w:color w:val="7030A0"/>
          <w:sz w:val="48"/>
          <w:szCs w:val="48"/>
          <w:rtl/>
        </w:rPr>
        <w:t>من أجل مجتمع صالح يخدم وينفع أوطاننا</w:t>
      </w: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Default="00500F3E" w:rsidP="00500F3E">
      <w:pPr>
        <w:bidi/>
        <w:spacing w:after="0" w:line="240" w:lineRule="auto"/>
        <w:jc w:val="center"/>
        <w:rPr>
          <w:rFonts w:ascii="Arial" w:eastAsia="Times New Roman" w:hAnsi="Arial" w:cs="Arial"/>
          <w:color w:val="0000FF"/>
          <w:sz w:val="24"/>
          <w:szCs w:val="24"/>
          <w:rtl/>
        </w:rPr>
      </w:pPr>
    </w:p>
    <w:p w:rsidR="00500F3E" w:rsidRPr="00500F3E" w:rsidRDefault="00500F3E" w:rsidP="00500F3E">
      <w:pPr>
        <w:bidi/>
        <w:spacing w:after="0" w:line="240" w:lineRule="auto"/>
        <w:jc w:val="center"/>
        <w:rPr>
          <w:rFonts w:ascii="Arial" w:eastAsia="Times New Roman" w:hAnsi="Arial" w:cs="Arial"/>
          <w:color w:val="000000"/>
          <w:sz w:val="27"/>
          <w:szCs w:val="27"/>
        </w:rPr>
      </w:pPr>
      <w:r w:rsidRPr="00500F3E">
        <w:rPr>
          <w:rFonts w:ascii="Arial" w:eastAsia="Times New Roman" w:hAnsi="Arial" w:cs="Arial"/>
          <w:color w:val="0000FF"/>
          <w:sz w:val="24"/>
          <w:szCs w:val="24"/>
        </w:rPr>
        <w:br/>
      </w:r>
      <w:r w:rsidRPr="00500F3E">
        <w:rPr>
          <w:rFonts w:ascii="Arial" w:eastAsia="Times New Roman" w:hAnsi="Arial" w:cs="Arial"/>
          <w:color w:val="0000FF"/>
          <w:sz w:val="24"/>
          <w:szCs w:val="24"/>
        </w:rPr>
        <w:br/>
      </w:r>
      <w:r w:rsidRPr="00500F3E">
        <w:rPr>
          <w:rFonts w:ascii="Arial" w:eastAsia="Times New Roman" w:hAnsi="Arial" w:cs="Arial"/>
          <w:color w:val="0000FF"/>
          <w:sz w:val="24"/>
          <w:szCs w:val="24"/>
        </w:rPr>
        <w:br/>
      </w:r>
    </w:p>
    <w:p w:rsidR="00B63235" w:rsidRDefault="00B63235"/>
    <w:sectPr w:rsidR="00B63235" w:rsidSect="00B6323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0F3E"/>
    <w:rsid w:val="0035127E"/>
    <w:rsid w:val="00500F3E"/>
    <w:rsid w:val="00545CAE"/>
    <w:rsid w:val="005E12E3"/>
    <w:rsid w:val="009357B0"/>
    <w:rsid w:val="00B632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2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2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3621001">
      <w:bodyDiv w:val="1"/>
      <w:marLeft w:val="0"/>
      <w:marRight w:val="0"/>
      <w:marTop w:val="0"/>
      <w:marBottom w:val="0"/>
      <w:divBdr>
        <w:top w:val="none" w:sz="0" w:space="0" w:color="auto"/>
        <w:left w:val="none" w:sz="0" w:space="0" w:color="auto"/>
        <w:bottom w:val="none" w:sz="0" w:space="0" w:color="auto"/>
        <w:right w:val="none" w:sz="0" w:space="0" w:color="auto"/>
      </w:divBdr>
      <w:divsChild>
        <w:div w:id="1244802285">
          <w:marLeft w:val="0"/>
          <w:marRight w:val="0"/>
          <w:marTop w:val="0"/>
          <w:marBottom w:val="0"/>
          <w:divBdr>
            <w:top w:val="none" w:sz="0" w:space="0" w:color="auto"/>
            <w:left w:val="none" w:sz="0" w:space="0" w:color="auto"/>
            <w:bottom w:val="none" w:sz="0" w:space="0" w:color="auto"/>
            <w:right w:val="none" w:sz="0" w:space="0" w:color="auto"/>
          </w:divBdr>
          <w:divsChild>
            <w:div w:id="1000619244">
              <w:marLeft w:val="0"/>
              <w:marRight w:val="0"/>
              <w:marTop w:val="0"/>
              <w:marBottom w:val="0"/>
              <w:divBdr>
                <w:top w:val="none" w:sz="0" w:space="0" w:color="auto"/>
                <w:left w:val="none" w:sz="0" w:space="0" w:color="auto"/>
                <w:bottom w:val="none" w:sz="0" w:space="0" w:color="auto"/>
                <w:right w:val="none" w:sz="0" w:space="0" w:color="auto"/>
              </w:divBdr>
              <w:divsChild>
                <w:div w:id="1434931571">
                  <w:marLeft w:val="0"/>
                  <w:marRight w:val="0"/>
                  <w:marTop w:val="0"/>
                  <w:marBottom w:val="0"/>
                  <w:divBdr>
                    <w:top w:val="none" w:sz="0" w:space="0" w:color="auto"/>
                    <w:left w:val="none" w:sz="0" w:space="0" w:color="auto"/>
                    <w:bottom w:val="none" w:sz="0" w:space="0" w:color="auto"/>
                    <w:right w:val="none" w:sz="0" w:space="0" w:color="auto"/>
                  </w:divBdr>
                  <w:divsChild>
                    <w:div w:id="671952281">
                      <w:marLeft w:val="0"/>
                      <w:marRight w:val="0"/>
                      <w:marTop w:val="0"/>
                      <w:marBottom w:val="0"/>
                      <w:divBdr>
                        <w:top w:val="none" w:sz="0" w:space="0" w:color="auto"/>
                        <w:left w:val="none" w:sz="0" w:space="0" w:color="auto"/>
                        <w:bottom w:val="none" w:sz="0" w:space="0" w:color="auto"/>
                        <w:right w:val="none" w:sz="0" w:space="0" w:color="auto"/>
                      </w:divBdr>
                      <w:divsChild>
                        <w:div w:id="1544755283">
                          <w:marLeft w:val="0"/>
                          <w:marRight w:val="0"/>
                          <w:marTop w:val="0"/>
                          <w:marBottom w:val="0"/>
                          <w:divBdr>
                            <w:top w:val="none" w:sz="0" w:space="0" w:color="auto"/>
                            <w:left w:val="none" w:sz="0" w:space="0" w:color="auto"/>
                            <w:bottom w:val="none" w:sz="0" w:space="0" w:color="auto"/>
                            <w:right w:val="none" w:sz="0" w:space="0" w:color="auto"/>
                          </w:divBdr>
                          <w:divsChild>
                            <w:div w:id="1205755886">
                              <w:marLeft w:val="0"/>
                              <w:marRight w:val="0"/>
                              <w:marTop w:val="0"/>
                              <w:marBottom w:val="0"/>
                              <w:divBdr>
                                <w:top w:val="none" w:sz="0" w:space="0" w:color="auto"/>
                                <w:left w:val="none" w:sz="0" w:space="0" w:color="auto"/>
                                <w:bottom w:val="none" w:sz="0" w:space="0" w:color="auto"/>
                                <w:right w:val="none" w:sz="0" w:space="0" w:color="auto"/>
                              </w:divBdr>
                              <w:divsChild>
                                <w:div w:id="10677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497142">
      <w:bodyDiv w:val="1"/>
      <w:marLeft w:val="150"/>
      <w:marRight w:val="150"/>
      <w:marTop w:val="75"/>
      <w:marBottom w:val="150"/>
      <w:divBdr>
        <w:top w:val="none" w:sz="0" w:space="0" w:color="auto"/>
        <w:left w:val="none" w:sz="0" w:space="0" w:color="auto"/>
        <w:bottom w:val="none" w:sz="0" w:space="0" w:color="auto"/>
        <w:right w:val="none" w:sz="0" w:space="0" w:color="auto"/>
      </w:divBdr>
      <w:divsChild>
        <w:div w:id="85200004">
          <w:marLeft w:val="0"/>
          <w:marRight w:val="0"/>
          <w:marTop w:val="0"/>
          <w:marBottom w:val="0"/>
          <w:divBdr>
            <w:top w:val="none" w:sz="0" w:space="0" w:color="auto"/>
            <w:left w:val="none" w:sz="0" w:space="0" w:color="auto"/>
            <w:bottom w:val="none" w:sz="0" w:space="0" w:color="auto"/>
            <w:right w:val="none" w:sz="0" w:space="0" w:color="auto"/>
          </w:divBdr>
          <w:divsChild>
            <w:div w:id="2020350080">
              <w:marLeft w:val="0"/>
              <w:marRight w:val="0"/>
              <w:marTop w:val="0"/>
              <w:marBottom w:val="0"/>
              <w:divBdr>
                <w:top w:val="none" w:sz="0" w:space="0" w:color="auto"/>
                <w:left w:val="none" w:sz="0" w:space="0" w:color="auto"/>
                <w:bottom w:val="none" w:sz="0" w:space="0" w:color="auto"/>
                <w:right w:val="none" w:sz="0" w:space="0" w:color="auto"/>
              </w:divBdr>
              <w:divsChild>
                <w:div w:id="214384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82463">
      <w:bodyDiv w:val="1"/>
      <w:marLeft w:val="0"/>
      <w:marRight w:val="0"/>
      <w:marTop w:val="0"/>
      <w:marBottom w:val="0"/>
      <w:divBdr>
        <w:top w:val="none" w:sz="0" w:space="0" w:color="auto"/>
        <w:left w:val="none" w:sz="0" w:space="0" w:color="auto"/>
        <w:bottom w:val="none" w:sz="0" w:space="0" w:color="auto"/>
        <w:right w:val="none" w:sz="0" w:space="0" w:color="auto"/>
      </w:divBdr>
      <w:divsChild>
        <w:div w:id="1326780456">
          <w:marLeft w:val="0"/>
          <w:marRight w:val="0"/>
          <w:marTop w:val="100"/>
          <w:marBottom w:val="100"/>
          <w:divBdr>
            <w:top w:val="none" w:sz="0" w:space="0" w:color="auto"/>
            <w:left w:val="single" w:sz="48" w:space="5" w:color="DFE9F2"/>
            <w:bottom w:val="none" w:sz="0" w:space="0" w:color="auto"/>
            <w:right w:val="single" w:sz="48" w:space="5" w:color="DFE9F2"/>
          </w:divBdr>
          <w:divsChild>
            <w:div w:id="1630235244">
              <w:marLeft w:val="0"/>
              <w:marRight w:val="0"/>
              <w:marTop w:val="150"/>
              <w:marBottom w:val="0"/>
              <w:divBdr>
                <w:top w:val="none" w:sz="0" w:space="0" w:color="auto"/>
                <w:left w:val="none" w:sz="0" w:space="0" w:color="auto"/>
                <w:bottom w:val="none" w:sz="0" w:space="0" w:color="auto"/>
                <w:right w:val="none" w:sz="0" w:space="0" w:color="auto"/>
              </w:divBdr>
              <w:divsChild>
                <w:div w:id="1500609861">
                  <w:marLeft w:val="0"/>
                  <w:marRight w:val="0"/>
                  <w:marTop w:val="0"/>
                  <w:marBottom w:val="0"/>
                  <w:divBdr>
                    <w:top w:val="none" w:sz="0" w:space="0" w:color="auto"/>
                    <w:left w:val="none" w:sz="0" w:space="0" w:color="auto"/>
                    <w:bottom w:val="none" w:sz="0" w:space="0" w:color="auto"/>
                    <w:right w:val="none" w:sz="0" w:space="0" w:color="auto"/>
                  </w:divBdr>
                  <w:divsChild>
                    <w:div w:id="1284923702">
                      <w:marLeft w:val="0"/>
                      <w:marRight w:val="0"/>
                      <w:marTop w:val="0"/>
                      <w:marBottom w:val="0"/>
                      <w:divBdr>
                        <w:top w:val="none" w:sz="0" w:space="0" w:color="auto"/>
                        <w:left w:val="none" w:sz="0" w:space="0" w:color="auto"/>
                        <w:bottom w:val="none" w:sz="0" w:space="0" w:color="auto"/>
                        <w:right w:val="none" w:sz="0" w:space="0" w:color="auto"/>
                      </w:divBdr>
                      <w:divsChild>
                        <w:div w:id="1248999992">
                          <w:marLeft w:val="0"/>
                          <w:marRight w:val="0"/>
                          <w:marTop w:val="0"/>
                          <w:marBottom w:val="0"/>
                          <w:divBdr>
                            <w:top w:val="none" w:sz="0" w:space="0" w:color="auto"/>
                            <w:left w:val="none" w:sz="0" w:space="0" w:color="auto"/>
                            <w:bottom w:val="none" w:sz="0" w:space="0" w:color="auto"/>
                            <w:right w:val="none" w:sz="0" w:space="0" w:color="auto"/>
                          </w:divBdr>
                          <w:divsChild>
                            <w:div w:id="385959402">
                              <w:marLeft w:val="0"/>
                              <w:marRight w:val="0"/>
                              <w:marTop w:val="0"/>
                              <w:marBottom w:val="0"/>
                              <w:divBdr>
                                <w:top w:val="none" w:sz="0" w:space="0" w:color="auto"/>
                                <w:left w:val="none" w:sz="0" w:space="0" w:color="auto"/>
                                <w:bottom w:val="none" w:sz="0" w:space="0" w:color="auto"/>
                                <w:right w:val="none" w:sz="0" w:space="0" w:color="auto"/>
                              </w:divBdr>
                            </w:div>
                          </w:divsChild>
                        </w:div>
                        <w:div w:id="521674732">
                          <w:marLeft w:val="0"/>
                          <w:marRight w:val="0"/>
                          <w:marTop w:val="0"/>
                          <w:marBottom w:val="0"/>
                          <w:divBdr>
                            <w:top w:val="none" w:sz="0" w:space="0" w:color="auto"/>
                            <w:left w:val="none" w:sz="0" w:space="0" w:color="auto"/>
                            <w:bottom w:val="none" w:sz="0" w:space="0" w:color="auto"/>
                            <w:right w:val="none" w:sz="0" w:space="0" w:color="auto"/>
                          </w:divBdr>
                          <w:divsChild>
                            <w:div w:id="732507824">
                              <w:marLeft w:val="0"/>
                              <w:marRight w:val="225"/>
                              <w:marTop w:val="0"/>
                              <w:marBottom w:val="0"/>
                              <w:divBdr>
                                <w:top w:val="none" w:sz="0" w:space="0" w:color="auto"/>
                                <w:left w:val="none" w:sz="0" w:space="0" w:color="auto"/>
                                <w:bottom w:val="none" w:sz="0" w:space="0" w:color="auto"/>
                                <w:right w:val="none" w:sz="0" w:space="0" w:color="auto"/>
                              </w:divBdr>
                            </w:div>
                          </w:divsChild>
                        </w:div>
                        <w:div w:id="43912228">
                          <w:marLeft w:val="375"/>
                          <w:marRight w:val="300"/>
                          <w:marTop w:val="60"/>
                          <w:marBottom w:val="0"/>
                          <w:divBdr>
                            <w:top w:val="none" w:sz="0" w:space="0" w:color="auto"/>
                            <w:left w:val="none" w:sz="0" w:space="0" w:color="auto"/>
                            <w:bottom w:val="none" w:sz="0" w:space="0" w:color="auto"/>
                            <w:right w:val="none" w:sz="0" w:space="0" w:color="auto"/>
                          </w:divBdr>
                          <w:divsChild>
                            <w:div w:id="7108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1390">
                      <w:marLeft w:val="0"/>
                      <w:marRight w:val="0"/>
                      <w:marTop w:val="0"/>
                      <w:marBottom w:val="0"/>
                      <w:divBdr>
                        <w:top w:val="none" w:sz="0" w:space="0" w:color="auto"/>
                        <w:left w:val="none" w:sz="0" w:space="0" w:color="auto"/>
                        <w:bottom w:val="none" w:sz="0" w:space="0" w:color="auto"/>
                        <w:right w:val="none" w:sz="0" w:space="0" w:color="auto"/>
                      </w:divBdr>
                    </w:div>
                    <w:div w:id="235239828">
                      <w:marLeft w:val="0"/>
                      <w:marRight w:val="0"/>
                      <w:marTop w:val="450"/>
                      <w:marBottom w:val="0"/>
                      <w:divBdr>
                        <w:top w:val="none" w:sz="0" w:space="0" w:color="auto"/>
                        <w:left w:val="none" w:sz="0" w:space="0" w:color="auto"/>
                        <w:bottom w:val="none" w:sz="0" w:space="0" w:color="auto"/>
                        <w:right w:val="none" w:sz="0" w:space="0" w:color="auto"/>
                      </w:divBdr>
                      <w:divsChild>
                        <w:div w:id="2118061300">
                          <w:marLeft w:val="0"/>
                          <w:marRight w:val="0"/>
                          <w:marTop w:val="0"/>
                          <w:marBottom w:val="0"/>
                          <w:divBdr>
                            <w:top w:val="none" w:sz="0" w:space="0" w:color="auto"/>
                            <w:left w:val="none" w:sz="0" w:space="0" w:color="auto"/>
                            <w:bottom w:val="none" w:sz="0" w:space="0" w:color="auto"/>
                            <w:right w:val="none" w:sz="0" w:space="0" w:color="auto"/>
                          </w:divBdr>
                          <w:divsChild>
                            <w:div w:id="1060783769">
                              <w:marLeft w:val="0"/>
                              <w:marRight w:val="0"/>
                              <w:marTop w:val="0"/>
                              <w:marBottom w:val="0"/>
                              <w:divBdr>
                                <w:top w:val="none" w:sz="0" w:space="0" w:color="auto"/>
                                <w:left w:val="none" w:sz="0" w:space="0" w:color="auto"/>
                                <w:bottom w:val="none" w:sz="0" w:space="0" w:color="auto"/>
                                <w:right w:val="none" w:sz="0" w:space="0" w:color="auto"/>
                              </w:divBdr>
                              <w:divsChild>
                                <w:div w:id="1171024902">
                                  <w:marLeft w:val="150"/>
                                  <w:marRight w:val="150"/>
                                  <w:marTop w:val="0"/>
                                  <w:marBottom w:val="0"/>
                                  <w:divBdr>
                                    <w:top w:val="none" w:sz="0" w:space="0" w:color="auto"/>
                                    <w:left w:val="none" w:sz="0" w:space="0" w:color="auto"/>
                                    <w:bottom w:val="none" w:sz="0" w:space="0" w:color="auto"/>
                                    <w:right w:val="none" w:sz="0" w:space="0" w:color="auto"/>
                                  </w:divBdr>
                                  <w:divsChild>
                                    <w:div w:id="832063651">
                                      <w:marLeft w:val="0"/>
                                      <w:marRight w:val="0"/>
                                      <w:marTop w:val="0"/>
                                      <w:marBottom w:val="0"/>
                                      <w:divBdr>
                                        <w:top w:val="none" w:sz="0" w:space="0" w:color="auto"/>
                                        <w:left w:val="none" w:sz="0" w:space="0" w:color="auto"/>
                                        <w:bottom w:val="none" w:sz="0" w:space="0" w:color="auto"/>
                                        <w:right w:val="none" w:sz="0" w:space="0" w:color="auto"/>
                                      </w:divBdr>
                                    </w:div>
                                    <w:div w:id="551238235">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1382173724">
                          <w:marLeft w:val="0"/>
                          <w:marRight w:val="0"/>
                          <w:marTop w:val="0"/>
                          <w:marBottom w:val="0"/>
                          <w:divBdr>
                            <w:top w:val="none" w:sz="0" w:space="0" w:color="auto"/>
                            <w:left w:val="none" w:sz="0" w:space="0" w:color="auto"/>
                            <w:bottom w:val="none" w:sz="0" w:space="0" w:color="auto"/>
                            <w:right w:val="none" w:sz="0" w:space="0" w:color="auto"/>
                          </w:divBdr>
                          <w:divsChild>
                            <w:div w:id="1755392889">
                              <w:marLeft w:val="0"/>
                              <w:marRight w:val="0"/>
                              <w:marTop w:val="0"/>
                              <w:marBottom w:val="0"/>
                              <w:divBdr>
                                <w:top w:val="none" w:sz="0" w:space="0" w:color="auto"/>
                                <w:left w:val="none" w:sz="0" w:space="0" w:color="auto"/>
                                <w:bottom w:val="none" w:sz="0" w:space="0" w:color="auto"/>
                                <w:right w:val="none" w:sz="0" w:space="0" w:color="auto"/>
                              </w:divBdr>
                              <w:divsChild>
                                <w:div w:id="138814562">
                                  <w:marLeft w:val="0"/>
                                  <w:marRight w:val="0"/>
                                  <w:marTop w:val="0"/>
                                  <w:marBottom w:val="0"/>
                                  <w:divBdr>
                                    <w:top w:val="none" w:sz="0" w:space="0" w:color="auto"/>
                                    <w:left w:val="none" w:sz="0" w:space="0" w:color="auto"/>
                                    <w:bottom w:val="none" w:sz="0" w:space="0" w:color="auto"/>
                                    <w:right w:val="none" w:sz="0" w:space="0" w:color="auto"/>
                                  </w:divBdr>
                                  <w:divsChild>
                                    <w:div w:id="10296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4133">
                          <w:marLeft w:val="0"/>
                          <w:marRight w:val="0"/>
                          <w:marTop w:val="0"/>
                          <w:marBottom w:val="0"/>
                          <w:divBdr>
                            <w:top w:val="none" w:sz="0" w:space="0" w:color="auto"/>
                            <w:left w:val="none" w:sz="0" w:space="0" w:color="auto"/>
                            <w:bottom w:val="none" w:sz="0" w:space="0" w:color="auto"/>
                            <w:right w:val="none" w:sz="0" w:space="0" w:color="auto"/>
                          </w:divBdr>
                          <w:divsChild>
                            <w:div w:id="1397968566">
                              <w:marLeft w:val="0"/>
                              <w:marRight w:val="0"/>
                              <w:marTop w:val="0"/>
                              <w:marBottom w:val="0"/>
                              <w:divBdr>
                                <w:top w:val="none" w:sz="0" w:space="0" w:color="auto"/>
                                <w:left w:val="none" w:sz="0" w:space="0" w:color="auto"/>
                                <w:bottom w:val="none" w:sz="0" w:space="0" w:color="auto"/>
                                <w:right w:val="none" w:sz="0" w:space="0" w:color="auto"/>
                              </w:divBdr>
                              <w:divsChild>
                                <w:div w:id="568999065">
                                  <w:marLeft w:val="0"/>
                                  <w:marRight w:val="0"/>
                                  <w:marTop w:val="0"/>
                                  <w:marBottom w:val="0"/>
                                  <w:divBdr>
                                    <w:top w:val="none" w:sz="0" w:space="0" w:color="auto"/>
                                    <w:left w:val="none" w:sz="0" w:space="0" w:color="auto"/>
                                    <w:bottom w:val="none" w:sz="0" w:space="0" w:color="auto"/>
                                    <w:right w:val="none" w:sz="0" w:space="0" w:color="auto"/>
                                  </w:divBdr>
                                  <w:divsChild>
                                    <w:div w:id="16657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87596">
                          <w:marLeft w:val="0"/>
                          <w:marRight w:val="0"/>
                          <w:marTop w:val="0"/>
                          <w:marBottom w:val="0"/>
                          <w:divBdr>
                            <w:top w:val="none" w:sz="0" w:space="0" w:color="auto"/>
                            <w:left w:val="none" w:sz="0" w:space="0" w:color="auto"/>
                            <w:bottom w:val="none" w:sz="0" w:space="0" w:color="auto"/>
                            <w:right w:val="none" w:sz="0" w:space="0" w:color="auto"/>
                          </w:divBdr>
                          <w:divsChild>
                            <w:div w:id="176161205">
                              <w:marLeft w:val="0"/>
                              <w:marRight w:val="0"/>
                              <w:marTop w:val="0"/>
                              <w:marBottom w:val="0"/>
                              <w:divBdr>
                                <w:top w:val="none" w:sz="0" w:space="0" w:color="auto"/>
                                <w:left w:val="none" w:sz="0" w:space="0" w:color="auto"/>
                                <w:bottom w:val="none" w:sz="0" w:space="0" w:color="auto"/>
                                <w:right w:val="none" w:sz="0" w:space="0" w:color="auto"/>
                              </w:divBdr>
                              <w:divsChild>
                                <w:div w:id="782723947">
                                  <w:marLeft w:val="0"/>
                                  <w:marRight w:val="0"/>
                                  <w:marTop w:val="0"/>
                                  <w:marBottom w:val="0"/>
                                  <w:divBdr>
                                    <w:top w:val="none" w:sz="0" w:space="0" w:color="auto"/>
                                    <w:left w:val="none" w:sz="0" w:space="0" w:color="auto"/>
                                    <w:bottom w:val="none" w:sz="0" w:space="0" w:color="auto"/>
                                    <w:right w:val="none" w:sz="0" w:space="0" w:color="auto"/>
                                  </w:divBdr>
                                  <w:divsChild>
                                    <w:div w:id="16531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85723">
                          <w:marLeft w:val="0"/>
                          <w:marRight w:val="0"/>
                          <w:marTop w:val="0"/>
                          <w:marBottom w:val="0"/>
                          <w:divBdr>
                            <w:top w:val="none" w:sz="0" w:space="0" w:color="auto"/>
                            <w:left w:val="none" w:sz="0" w:space="0" w:color="auto"/>
                            <w:bottom w:val="none" w:sz="0" w:space="0" w:color="auto"/>
                            <w:right w:val="none" w:sz="0" w:space="0" w:color="auto"/>
                          </w:divBdr>
                          <w:divsChild>
                            <w:div w:id="52849419">
                              <w:marLeft w:val="0"/>
                              <w:marRight w:val="0"/>
                              <w:marTop w:val="0"/>
                              <w:marBottom w:val="0"/>
                              <w:divBdr>
                                <w:top w:val="none" w:sz="0" w:space="0" w:color="auto"/>
                                <w:left w:val="none" w:sz="0" w:space="0" w:color="auto"/>
                                <w:bottom w:val="none" w:sz="0" w:space="0" w:color="auto"/>
                                <w:right w:val="none" w:sz="0" w:space="0" w:color="auto"/>
                              </w:divBdr>
                              <w:divsChild>
                                <w:div w:id="1118647863">
                                  <w:marLeft w:val="0"/>
                                  <w:marRight w:val="0"/>
                                  <w:marTop w:val="0"/>
                                  <w:marBottom w:val="0"/>
                                  <w:divBdr>
                                    <w:top w:val="none" w:sz="0" w:space="0" w:color="auto"/>
                                    <w:left w:val="none" w:sz="0" w:space="0" w:color="auto"/>
                                    <w:bottom w:val="none" w:sz="0" w:space="0" w:color="auto"/>
                                    <w:right w:val="none" w:sz="0" w:space="0" w:color="auto"/>
                                  </w:divBdr>
                                  <w:divsChild>
                                    <w:div w:id="12096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47353">
                          <w:marLeft w:val="0"/>
                          <w:marRight w:val="0"/>
                          <w:marTop w:val="0"/>
                          <w:marBottom w:val="0"/>
                          <w:divBdr>
                            <w:top w:val="none" w:sz="0" w:space="0" w:color="auto"/>
                            <w:left w:val="none" w:sz="0" w:space="0" w:color="auto"/>
                            <w:bottom w:val="none" w:sz="0" w:space="0" w:color="auto"/>
                            <w:right w:val="none" w:sz="0" w:space="0" w:color="auto"/>
                          </w:divBdr>
                          <w:divsChild>
                            <w:div w:id="648051850">
                              <w:marLeft w:val="0"/>
                              <w:marRight w:val="0"/>
                              <w:marTop w:val="0"/>
                              <w:marBottom w:val="0"/>
                              <w:divBdr>
                                <w:top w:val="none" w:sz="0" w:space="0" w:color="auto"/>
                                <w:left w:val="none" w:sz="0" w:space="0" w:color="auto"/>
                                <w:bottom w:val="none" w:sz="0" w:space="0" w:color="auto"/>
                                <w:right w:val="none" w:sz="0" w:space="0" w:color="auto"/>
                              </w:divBdr>
                              <w:divsChild>
                                <w:div w:id="1432778758">
                                  <w:marLeft w:val="0"/>
                                  <w:marRight w:val="0"/>
                                  <w:marTop w:val="0"/>
                                  <w:marBottom w:val="0"/>
                                  <w:divBdr>
                                    <w:top w:val="none" w:sz="0" w:space="0" w:color="auto"/>
                                    <w:left w:val="none" w:sz="0" w:space="0" w:color="auto"/>
                                    <w:bottom w:val="none" w:sz="0" w:space="0" w:color="auto"/>
                                    <w:right w:val="none" w:sz="0" w:space="0" w:color="auto"/>
                                  </w:divBdr>
                                  <w:divsChild>
                                    <w:div w:id="15659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52417">
                          <w:marLeft w:val="0"/>
                          <w:marRight w:val="0"/>
                          <w:marTop w:val="0"/>
                          <w:marBottom w:val="0"/>
                          <w:divBdr>
                            <w:top w:val="none" w:sz="0" w:space="0" w:color="auto"/>
                            <w:left w:val="none" w:sz="0" w:space="0" w:color="auto"/>
                            <w:bottom w:val="none" w:sz="0" w:space="0" w:color="auto"/>
                            <w:right w:val="none" w:sz="0" w:space="0" w:color="auto"/>
                          </w:divBdr>
                          <w:divsChild>
                            <w:div w:id="1818959705">
                              <w:marLeft w:val="0"/>
                              <w:marRight w:val="0"/>
                              <w:marTop w:val="0"/>
                              <w:marBottom w:val="0"/>
                              <w:divBdr>
                                <w:top w:val="none" w:sz="0" w:space="0" w:color="auto"/>
                                <w:left w:val="none" w:sz="0" w:space="0" w:color="auto"/>
                                <w:bottom w:val="none" w:sz="0" w:space="0" w:color="auto"/>
                                <w:right w:val="none" w:sz="0" w:space="0" w:color="auto"/>
                              </w:divBdr>
                              <w:divsChild>
                                <w:div w:id="1962371499">
                                  <w:marLeft w:val="0"/>
                                  <w:marRight w:val="0"/>
                                  <w:marTop w:val="0"/>
                                  <w:marBottom w:val="0"/>
                                  <w:divBdr>
                                    <w:top w:val="none" w:sz="0" w:space="0" w:color="auto"/>
                                    <w:left w:val="none" w:sz="0" w:space="0" w:color="auto"/>
                                    <w:bottom w:val="none" w:sz="0" w:space="0" w:color="auto"/>
                                    <w:right w:val="none" w:sz="0" w:space="0" w:color="auto"/>
                                  </w:divBdr>
                                  <w:divsChild>
                                    <w:div w:id="9287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557719">
                          <w:marLeft w:val="0"/>
                          <w:marRight w:val="0"/>
                          <w:marTop w:val="0"/>
                          <w:marBottom w:val="0"/>
                          <w:divBdr>
                            <w:top w:val="none" w:sz="0" w:space="0" w:color="auto"/>
                            <w:left w:val="none" w:sz="0" w:space="0" w:color="auto"/>
                            <w:bottom w:val="none" w:sz="0" w:space="0" w:color="auto"/>
                            <w:right w:val="none" w:sz="0" w:space="0" w:color="auto"/>
                          </w:divBdr>
                          <w:divsChild>
                            <w:div w:id="1430393687">
                              <w:marLeft w:val="0"/>
                              <w:marRight w:val="0"/>
                              <w:marTop w:val="0"/>
                              <w:marBottom w:val="0"/>
                              <w:divBdr>
                                <w:top w:val="none" w:sz="0" w:space="0" w:color="auto"/>
                                <w:left w:val="none" w:sz="0" w:space="0" w:color="auto"/>
                                <w:bottom w:val="none" w:sz="0" w:space="0" w:color="auto"/>
                                <w:right w:val="none" w:sz="0" w:space="0" w:color="auto"/>
                              </w:divBdr>
                              <w:divsChild>
                                <w:div w:id="1335644254">
                                  <w:marLeft w:val="0"/>
                                  <w:marRight w:val="0"/>
                                  <w:marTop w:val="0"/>
                                  <w:marBottom w:val="0"/>
                                  <w:divBdr>
                                    <w:top w:val="none" w:sz="0" w:space="0" w:color="auto"/>
                                    <w:left w:val="none" w:sz="0" w:space="0" w:color="auto"/>
                                    <w:bottom w:val="none" w:sz="0" w:space="0" w:color="auto"/>
                                    <w:right w:val="none" w:sz="0" w:space="0" w:color="auto"/>
                                  </w:divBdr>
                                  <w:divsChild>
                                    <w:div w:id="19010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65253">
                          <w:marLeft w:val="0"/>
                          <w:marRight w:val="0"/>
                          <w:marTop w:val="0"/>
                          <w:marBottom w:val="0"/>
                          <w:divBdr>
                            <w:top w:val="none" w:sz="0" w:space="0" w:color="auto"/>
                            <w:left w:val="none" w:sz="0" w:space="0" w:color="auto"/>
                            <w:bottom w:val="none" w:sz="0" w:space="0" w:color="auto"/>
                            <w:right w:val="none" w:sz="0" w:space="0" w:color="auto"/>
                          </w:divBdr>
                          <w:divsChild>
                            <w:div w:id="1321153292">
                              <w:marLeft w:val="0"/>
                              <w:marRight w:val="0"/>
                              <w:marTop w:val="0"/>
                              <w:marBottom w:val="0"/>
                              <w:divBdr>
                                <w:top w:val="none" w:sz="0" w:space="0" w:color="auto"/>
                                <w:left w:val="none" w:sz="0" w:space="0" w:color="auto"/>
                                <w:bottom w:val="none" w:sz="0" w:space="0" w:color="auto"/>
                                <w:right w:val="none" w:sz="0" w:space="0" w:color="auto"/>
                              </w:divBdr>
                              <w:divsChild>
                                <w:div w:id="1235699459">
                                  <w:marLeft w:val="0"/>
                                  <w:marRight w:val="0"/>
                                  <w:marTop w:val="0"/>
                                  <w:marBottom w:val="0"/>
                                  <w:divBdr>
                                    <w:top w:val="none" w:sz="0" w:space="0" w:color="auto"/>
                                    <w:left w:val="none" w:sz="0" w:space="0" w:color="auto"/>
                                    <w:bottom w:val="none" w:sz="0" w:space="0" w:color="auto"/>
                                    <w:right w:val="none" w:sz="0" w:space="0" w:color="auto"/>
                                  </w:divBdr>
                                  <w:divsChild>
                                    <w:div w:id="6866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71033">
                          <w:marLeft w:val="0"/>
                          <w:marRight w:val="0"/>
                          <w:marTop w:val="0"/>
                          <w:marBottom w:val="0"/>
                          <w:divBdr>
                            <w:top w:val="none" w:sz="0" w:space="0" w:color="auto"/>
                            <w:left w:val="none" w:sz="0" w:space="0" w:color="auto"/>
                            <w:bottom w:val="none" w:sz="0" w:space="0" w:color="auto"/>
                            <w:right w:val="none" w:sz="0" w:space="0" w:color="auto"/>
                          </w:divBdr>
                          <w:divsChild>
                            <w:div w:id="1606304473">
                              <w:marLeft w:val="0"/>
                              <w:marRight w:val="0"/>
                              <w:marTop w:val="0"/>
                              <w:marBottom w:val="0"/>
                              <w:divBdr>
                                <w:top w:val="none" w:sz="0" w:space="0" w:color="auto"/>
                                <w:left w:val="none" w:sz="0" w:space="0" w:color="auto"/>
                                <w:bottom w:val="none" w:sz="0" w:space="0" w:color="auto"/>
                                <w:right w:val="none" w:sz="0" w:space="0" w:color="auto"/>
                              </w:divBdr>
                              <w:divsChild>
                                <w:div w:id="588319340">
                                  <w:marLeft w:val="0"/>
                                  <w:marRight w:val="0"/>
                                  <w:marTop w:val="0"/>
                                  <w:marBottom w:val="0"/>
                                  <w:divBdr>
                                    <w:top w:val="none" w:sz="0" w:space="0" w:color="auto"/>
                                    <w:left w:val="none" w:sz="0" w:space="0" w:color="auto"/>
                                    <w:bottom w:val="none" w:sz="0" w:space="0" w:color="auto"/>
                                    <w:right w:val="none" w:sz="0" w:space="0" w:color="auto"/>
                                  </w:divBdr>
                                  <w:divsChild>
                                    <w:div w:id="18673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07725">
                          <w:marLeft w:val="0"/>
                          <w:marRight w:val="0"/>
                          <w:marTop w:val="0"/>
                          <w:marBottom w:val="0"/>
                          <w:divBdr>
                            <w:top w:val="none" w:sz="0" w:space="0" w:color="auto"/>
                            <w:left w:val="none" w:sz="0" w:space="0" w:color="auto"/>
                            <w:bottom w:val="none" w:sz="0" w:space="0" w:color="auto"/>
                            <w:right w:val="none" w:sz="0" w:space="0" w:color="auto"/>
                          </w:divBdr>
                          <w:divsChild>
                            <w:div w:id="992489633">
                              <w:marLeft w:val="0"/>
                              <w:marRight w:val="0"/>
                              <w:marTop w:val="0"/>
                              <w:marBottom w:val="0"/>
                              <w:divBdr>
                                <w:top w:val="none" w:sz="0" w:space="0" w:color="auto"/>
                                <w:left w:val="none" w:sz="0" w:space="0" w:color="auto"/>
                                <w:bottom w:val="none" w:sz="0" w:space="0" w:color="auto"/>
                                <w:right w:val="none" w:sz="0" w:space="0" w:color="auto"/>
                              </w:divBdr>
                              <w:divsChild>
                                <w:div w:id="689374617">
                                  <w:marLeft w:val="0"/>
                                  <w:marRight w:val="0"/>
                                  <w:marTop w:val="0"/>
                                  <w:marBottom w:val="0"/>
                                  <w:divBdr>
                                    <w:top w:val="none" w:sz="0" w:space="0" w:color="auto"/>
                                    <w:left w:val="none" w:sz="0" w:space="0" w:color="auto"/>
                                    <w:bottom w:val="none" w:sz="0" w:space="0" w:color="auto"/>
                                    <w:right w:val="none" w:sz="0" w:space="0" w:color="auto"/>
                                  </w:divBdr>
                                  <w:divsChild>
                                    <w:div w:id="5471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70526">
                          <w:marLeft w:val="0"/>
                          <w:marRight w:val="0"/>
                          <w:marTop w:val="0"/>
                          <w:marBottom w:val="0"/>
                          <w:divBdr>
                            <w:top w:val="none" w:sz="0" w:space="0" w:color="auto"/>
                            <w:left w:val="none" w:sz="0" w:space="0" w:color="auto"/>
                            <w:bottom w:val="none" w:sz="0" w:space="0" w:color="auto"/>
                            <w:right w:val="none" w:sz="0" w:space="0" w:color="auto"/>
                          </w:divBdr>
                          <w:divsChild>
                            <w:div w:id="1849443659">
                              <w:marLeft w:val="0"/>
                              <w:marRight w:val="0"/>
                              <w:marTop w:val="0"/>
                              <w:marBottom w:val="0"/>
                              <w:divBdr>
                                <w:top w:val="none" w:sz="0" w:space="0" w:color="auto"/>
                                <w:left w:val="none" w:sz="0" w:space="0" w:color="auto"/>
                                <w:bottom w:val="none" w:sz="0" w:space="0" w:color="auto"/>
                                <w:right w:val="none" w:sz="0" w:space="0" w:color="auto"/>
                              </w:divBdr>
                              <w:divsChild>
                                <w:div w:id="512107962">
                                  <w:marLeft w:val="0"/>
                                  <w:marRight w:val="0"/>
                                  <w:marTop w:val="0"/>
                                  <w:marBottom w:val="0"/>
                                  <w:divBdr>
                                    <w:top w:val="none" w:sz="0" w:space="0" w:color="auto"/>
                                    <w:left w:val="none" w:sz="0" w:space="0" w:color="auto"/>
                                    <w:bottom w:val="none" w:sz="0" w:space="0" w:color="auto"/>
                                    <w:right w:val="none" w:sz="0" w:space="0" w:color="auto"/>
                                  </w:divBdr>
                                  <w:divsChild>
                                    <w:div w:id="117480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87275">
                          <w:marLeft w:val="0"/>
                          <w:marRight w:val="0"/>
                          <w:marTop w:val="0"/>
                          <w:marBottom w:val="0"/>
                          <w:divBdr>
                            <w:top w:val="none" w:sz="0" w:space="0" w:color="auto"/>
                            <w:left w:val="none" w:sz="0" w:space="0" w:color="auto"/>
                            <w:bottom w:val="none" w:sz="0" w:space="0" w:color="auto"/>
                            <w:right w:val="none" w:sz="0" w:space="0" w:color="auto"/>
                          </w:divBdr>
                          <w:divsChild>
                            <w:div w:id="1166090578">
                              <w:marLeft w:val="0"/>
                              <w:marRight w:val="0"/>
                              <w:marTop w:val="0"/>
                              <w:marBottom w:val="0"/>
                              <w:divBdr>
                                <w:top w:val="none" w:sz="0" w:space="0" w:color="auto"/>
                                <w:left w:val="none" w:sz="0" w:space="0" w:color="auto"/>
                                <w:bottom w:val="none" w:sz="0" w:space="0" w:color="auto"/>
                                <w:right w:val="none" w:sz="0" w:space="0" w:color="auto"/>
                              </w:divBdr>
                              <w:divsChild>
                                <w:div w:id="1018580048">
                                  <w:marLeft w:val="0"/>
                                  <w:marRight w:val="0"/>
                                  <w:marTop w:val="0"/>
                                  <w:marBottom w:val="0"/>
                                  <w:divBdr>
                                    <w:top w:val="none" w:sz="0" w:space="0" w:color="auto"/>
                                    <w:left w:val="none" w:sz="0" w:space="0" w:color="auto"/>
                                    <w:bottom w:val="none" w:sz="0" w:space="0" w:color="auto"/>
                                    <w:right w:val="none" w:sz="0" w:space="0" w:color="auto"/>
                                  </w:divBdr>
                                  <w:divsChild>
                                    <w:div w:id="8999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6719">
                          <w:marLeft w:val="0"/>
                          <w:marRight w:val="0"/>
                          <w:marTop w:val="0"/>
                          <w:marBottom w:val="0"/>
                          <w:divBdr>
                            <w:top w:val="none" w:sz="0" w:space="0" w:color="auto"/>
                            <w:left w:val="none" w:sz="0" w:space="0" w:color="auto"/>
                            <w:bottom w:val="none" w:sz="0" w:space="0" w:color="auto"/>
                            <w:right w:val="none" w:sz="0" w:space="0" w:color="auto"/>
                          </w:divBdr>
                          <w:divsChild>
                            <w:div w:id="1127548962">
                              <w:marLeft w:val="0"/>
                              <w:marRight w:val="0"/>
                              <w:marTop w:val="0"/>
                              <w:marBottom w:val="0"/>
                              <w:divBdr>
                                <w:top w:val="none" w:sz="0" w:space="0" w:color="auto"/>
                                <w:left w:val="none" w:sz="0" w:space="0" w:color="auto"/>
                                <w:bottom w:val="none" w:sz="0" w:space="0" w:color="auto"/>
                                <w:right w:val="none" w:sz="0" w:space="0" w:color="auto"/>
                              </w:divBdr>
                              <w:divsChild>
                                <w:div w:id="173033749">
                                  <w:marLeft w:val="0"/>
                                  <w:marRight w:val="0"/>
                                  <w:marTop w:val="0"/>
                                  <w:marBottom w:val="0"/>
                                  <w:divBdr>
                                    <w:top w:val="none" w:sz="0" w:space="0" w:color="auto"/>
                                    <w:left w:val="none" w:sz="0" w:space="0" w:color="auto"/>
                                    <w:bottom w:val="none" w:sz="0" w:space="0" w:color="auto"/>
                                    <w:right w:val="none" w:sz="0" w:space="0" w:color="auto"/>
                                  </w:divBdr>
                                  <w:divsChild>
                                    <w:div w:id="67183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99553">
                          <w:marLeft w:val="0"/>
                          <w:marRight w:val="0"/>
                          <w:marTop w:val="0"/>
                          <w:marBottom w:val="0"/>
                          <w:divBdr>
                            <w:top w:val="none" w:sz="0" w:space="0" w:color="auto"/>
                            <w:left w:val="none" w:sz="0" w:space="0" w:color="auto"/>
                            <w:bottom w:val="none" w:sz="0" w:space="0" w:color="auto"/>
                            <w:right w:val="none" w:sz="0" w:space="0" w:color="auto"/>
                          </w:divBdr>
                          <w:divsChild>
                            <w:div w:id="1162967480">
                              <w:marLeft w:val="0"/>
                              <w:marRight w:val="0"/>
                              <w:marTop w:val="0"/>
                              <w:marBottom w:val="0"/>
                              <w:divBdr>
                                <w:top w:val="none" w:sz="0" w:space="0" w:color="auto"/>
                                <w:left w:val="none" w:sz="0" w:space="0" w:color="auto"/>
                                <w:bottom w:val="none" w:sz="0" w:space="0" w:color="auto"/>
                                <w:right w:val="none" w:sz="0" w:space="0" w:color="auto"/>
                              </w:divBdr>
                              <w:divsChild>
                                <w:div w:id="182935871">
                                  <w:marLeft w:val="0"/>
                                  <w:marRight w:val="0"/>
                                  <w:marTop w:val="0"/>
                                  <w:marBottom w:val="0"/>
                                  <w:divBdr>
                                    <w:top w:val="none" w:sz="0" w:space="0" w:color="auto"/>
                                    <w:left w:val="none" w:sz="0" w:space="0" w:color="auto"/>
                                    <w:bottom w:val="none" w:sz="0" w:space="0" w:color="auto"/>
                                    <w:right w:val="none" w:sz="0" w:space="0" w:color="auto"/>
                                  </w:divBdr>
                                  <w:divsChild>
                                    <w:div w:id="38787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266100">
                          <w:marLeft w:val="0"/>
                          <w:marRight w:val="0"/>
                          <w:marTop w:val="0"/>
                          <w:marBottom w:val="0"/>
                          <w:divBdr>
                            <w:top w:val="none" w:sz="0" w:space="0" w:color="auto"/>
                            <w:left w:val="none" w:sz="0" w:space="0" w:color="auto"/>
                            <w:bottom w:val="none" w:sz="0" w:space="0" w:color="auto"/>
                            <w:right w:val="none" w:sz="0" w:space="0" w:color="auto"/>
                          </w:divBdr>
                          <w:divsChild>
                            <w:div w:id="93406457">
                              <w:marLeft w:val="0"/>
                              <w:marRight w:val="0"/>
                              <w:marTop w:val="0"/>
                              <w:marBottom w:val="0"/>
                              <w:divBdr>
                                <w:top w:val="none" w:sz="0" w:space="0" w:color="auto"/>
                                <w:left w:val="none" w:sz="0" w:space="0" w:color="auto"/>
                                <w:bottom w:val="none" w:sz="0" w:space="0" w:color="auto"/>
                                <w:right w:val="none" w:sz="0" w:space="0" w:color="auto"/>
                              </w:divBdr>
                              <w:divsChild>
                                <w:div w:id="1832670337">
                                  <w:marLeft w:val="0"/>
                                  <w:marRight w:val="0"/>
                                  <w:marTop w:val="0"/>
                                  <w:marBottom w:val="0"/>
                                  <w:divBdr>
                                    <w:top w:val="none" w:sz="0" w:space="0" w:color="auto"/>
                                    <w:left w:val="none" w:sz="0" w:space="0" w:color="auto"/>
                                    <w:bottom w:val="none" w:sz="0" w:space="0" w:color="auto"/>
                                    <w:right w:val="none" w:sz="0" w:space="0" w:color="auto"/>
                                  </w:divBdr>
                                  <w:divsChild>
                                    <w:div w:id="1986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5337">
                          <w:marLeft w:val="0"/>
                          <w:marRight w:val="0"/>
                          <w:marTop w:val="0"/>
                          <w:marBottom w:val="0"/>
                          <w:divBdr>
                            <w:top w:val="none" w:sz="0" w:space="0" w:color="auto"/>
                            <w:left w:val="none" w:sz="0" w:space="0" w:color="auto"/>
                            <w:bottom w:val="none" w:sz="0" w:space="0" w:color="auto"/>
                            <w:right w:val="none" w:sz="0" w:space="0" w:color="auto"/>
                          </w:divBdr>
                          <w:divsChild>
                            <w:div w:id="291524520">
                              <w:marLeft w:val="0"/>
                              <w:marRight w:val="0"/>
                              <w:marTop w:val="0"/>
                              <w:marBottom w:val="0"/>
                              <w:divBdr>
                                <w:top w:val="none" w:sz="0" w:space="0" w:color="auto"/>
                                <w:left w:val="none" w:sz="0" w:space="0" w:color="auto"/>
                                <w:bottom w:val="none" w:sz="0" w:space="0" w:color="auto"/>
                                <w:right w:val="none" w:sz="0" w:space="0" w:color="auto"/>
                              </w:divBdr>
                              <w:divsChild>
                                <w:div w:id="280186102">
                                  <w:marLeft w:val="0"/>
                                  <w:marRight w:val="0"/>
                                  <w:marTop w:val="0"/>
                                  <w:marBottom w:val="0"/>
                                  <w:divBdr>
                                    <w:top w:val="none" w:sz="0" w:space="0" w:color="auto"/>
                                    <w:left w:val="none" w:sz="0" w:space="0" w:color="auto"/>
                                    <w:bottom w:val="none" w:sz="0" w:space="0" w:color="auto"/>
                                    <w:right w:val="none" w:sz="0" w:space="0" w:color="auto"/>
                                  </w:divBdr>
                                  <w:divsChild>
                                    <w:div w:id="78927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4806">
                          <w:marLeft w:val="0"/>
                          <w:marRight w:val="0"/>
                          <w:marTop w:val="0"/>
                          <w:marBottom w:val="0"/>
                          <w:divBdr>
                            <w:top w:val="none" w:sz="0" w:space="0" w:color="auto"/>
                            <w:left w:val="none" w:sz="0" w:space="0" w:color="auto"/>
                            <w:bottom w:val="none" w:sz="0" w:space="0" w:color="auto"/>
                            <w:right w:val="none" w:sz="0" w:space="0" w:color="auto"/>
                          </w:divBdr>
                          <w:divsChild>
                            <w:div w:id="291441792">
                              <w:marLeft w:val="0"/>
                              <w:marRight w:val="0"/>
                              <w:marTop w:val="0"/>
                              <w:marBottom w:val="0"/>
                              <w:divBdr>
                                <w:top w:val="none" w:sz="0" w:space="0" w:color="auto"/>
                                <w:left w:val="none" w:sz="0" w:space="0" w:color="auto"/>
                                <w:bottom w:val="none" w:sz="0" w:space="0" w:color="auto"/>
                                <w:right w:val="none" w:sz="0" w:space="0" w:color="auto"/>
                              </w:divBdr>
                              <w:divsChild>
                                <w:div w:id="696396496">
                                  <w:marLeft w:val="0"/>
                                  <w:marRight w:val="0"/>
                                  <w:marTop w:val="0"/>
                                  <w:marBottom w:val="0"/>
                                  <w:divBdr>
                                    <w:top w:val="none" w:sz="0" w:space="0" w:color="auto"/>
                                    <w:left w:val="none" w:sz="0" w:space="0" w:color="auto"/>
                                    <w:bottom w:val="none" w:sz="0" w:space="0" w:color="auto"/>
                                    <w:right w:val="none" w:sz="0" w:space="0" w:color="auto"/>
                                  </w:divBdr>
                                  <w:divsChild>
                                    <w:div w:id="12267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5239">
                          <w:marLeft w:val="0"/>
                          <w:marRight w:val="0"/>
                          <w:marTop w:val="0"/>
                          <w:marBottom w:val="0"/>
                          <w:divBdr>
                            <w:top w:val="none" w:sz="0" w:space="0" w:color="auto"/>
                            <w:left w:val="none" w:sz="0" w:space="0" w:color="auto"/>
                            <w:bottom w:val="none" w:sz="0" w:space="0" w:color="auto"/>
                            <w:right w:val="none" w:sz="0" w:space="0" w:color="auto"/>
                          </w:divBdr>
                          <w:divsChild>
                            <w:div w:id="2094280761">
                              <w:marLeft w:val="0"/>
                              <w:marRight w:val="0"/>
                              <w:marTop w:val="0"/>
                              <w:marBottom w:val="0"/>
                              <w:divBdr>
                                <w:top w:val="none" w:sz="0" w:space="0" w:color="auto"/>
                                <w:left w:val="none" w:sz="0" w:space="0" w:color="auto"/>
                                <w:bottom w:val="none" w:sz="0" w:space="0" w:color="auto"/>
                                <w:right w:val="none" w:sz="0" w:space="0" w:color="auto"/>
                              </w:divBdr>
                              <w:divsChild>
                                <w:div w:id="1070690782">
                                  <w:marLeft w:val="0"/>
                                  <w:marRight w:val="0"/>
                                  <w:marTop w:val="0"/>
                                  <w:marBottom w:val="0"/>
                                  <w:divBdr>
                                    <w:top w:val="none" w:sz="0" w:space="0" w:color="auto"/>
                                    <w:left w:val="none" w:sz="0" w:space="0" w:color="auto"/>
                                    <w:bottom w:val="none" w:sz="0" w:space="0" w:color="auto"/>
                                    <w:right w:val="none" w:sz="0" w:space="0" w:color="auto"/>
                                  </w:divBdr>
                                  <w:divsChild>
                                    <w:div w:id="11833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4294">
                          <w:marLeft w:val="0"/>
                          <w:marRight w:val="0"/>
                          <w:marTop w:val="0"/>
                          <w:marBottom w:val="0"/>
                          <w:divBdr>
                            <w:top w:val="none" w:sz="0" w:space="0" w:color="auto"/>
                            <w:left w:val="none" w:sz="0" w:space="0" w:color="auto"/>
                            <w:bottom w:val="none" w:sz="0" w:space="0" w:color="auto"/>
                            <w:right w:val="none" w:sz="0" w:space="0" w:color="auto"/>
                          </w:divBdr>
                          <w:divsChild>
                            <w:div w:id="1366909669">
                              <w:marLeft w:val="0"/>
                              <w:marRight w:val="0"/>
                              <w:marTop w:val="0"/>
                              <w:marBottom w:val="0"/>
                              <w:divBdr>
                                <w:top w:val="none" w:sz="0" w:space="0" w:color="auto"/>
                                <w:left w:val="none" w:sz="0" w:space="0" w:color="auto"/>
                                <w:bottom w:val="none" w:sz="0" w:space="0" w:color="auto"/>
                                <w:right w:val="none" w:sz="0" w:space="0" w:color="auto"/>
                              </w:divBdr>
                              <w:divsChild>
                                <w:div w:id="412707369">
                                  <w:marLeft w:val="0"/>
                                  <w:marRight w:val="0"/>
                                  <w:marTop w:val="0"/>
                                  <w:marBottom w:val="0"/>
                                  <w:divBdr>
                                    <w:top w:val="none" w:sz="0" w:space="0" w:color="auto"/>
                                    <w:left w:val="none" w:sz="0" w:space="0" w:color="auto"/>
                                    <w:bottom w:val="none" w:sz="0" w:space="0" w:color="auto"/>
                                    <w:right w:val="none" w:sz="0" w:space="0" w:color="auto"/>
                                  </w:divBdr>
                                  <w:divsChild>
                                    <w:div w:id="19073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352839">
                          <w:marLeft w:val="0"/>
                          <w:marRight w:val="0"/>
                          <w:marTop w:val="0"/>
                          <w:marBottom w:val="0"/>
                          <w:divBdr>
                            <w:top w:val="none" w:sz="0" w:space="0" w:color="auto"/>
                            <w:left w:val="none" w:sz="0" w:space="0" w:color="auto"/>
                            <w:bottom w:val="none" w:sz="0" w:space="0" w:color="auto"/>
                            <w:right w:val="none" w:sz="0" w:space="0" w:color="auto"/>
                          </w:divBdr>
                          <w:divsChild>
                            <w:div w:id="1926644032">
                              <w:marLeft w:val="0"/>
                              <w:marRight w:val="0"/>
                              <w:marTop w:val="0"/>
                              <w:marBottom w:val="0"/>
                              <w:divBdr>
                                <w:top w:val="none" w:sz="0" w:space="0" w:color="auto"/>
                                <w:left w:val="none" w:sz="0" w:space="0" w:color="auto"/>
                                <w:bottom w:val="none" w:sz="0" w:space="0" w:color="auto"/>
                                <w:right w:val="none" w:sz="0" w:space="0" w:color="auto"/>
                              </w:divBdr>
                              <w:divsChild>
                                <w:div w:id="2058360469">
                                  <w:marLeft w:val="0"/>
                                  <w:marRight w:val="0"/>
                                  <w:marTop w:val="0"/>
                                  <w:marBottom w:val="0"/>
                                  <w:divBdr>
                                    <w:top w:val="none" w:sz="0" w:space="0" w:color="auto"/>
                                    <w:left w:val="none" w:sz="0" w:space="0" w:color="auto"/>
                                    <w:bottom w:val="none" w:sz="0" w:space="0" w:color="auto"/>
                                    <w:right w:val="none" w:sz="0" w:space="0" w:color="auto"/>
                                  </w:divBdr>
                                  <w:divsChild>
                                    <w:div w:id="151260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97614">
                          <w:marLeft w:val="0"/>
                          <w:marRight w:val="0"/>
                          <w:marTop w:val="0"/>
                          <w:marBottom w:val="0"/>
                          <w:divBdr>
                            <w:top w:val="none" w:sz="0" w:space="0" w:color="auto"/>
                            <w:left w:val="none" w:sz="0" w:space="0" w:color="auto"/>
                            <w:bottom w:val="none" w:sz="0" w:space="0" w:color="auto"/>
                            <w:right w:val="none" w:sz="0" w:space="0" w:color="auto"/>
                          </w:divBdr>
                          <w:divsChild>
                            <w:div w:id="1752965166">
                              <w:marLeft w:val="0"/>
                              <w:marRight w:val="0"/>
                              <w:marTop w:val="0"/>
                              <w:marBottom w:val="0"/>
                              <w:divBdr>
                                <w:top w:val="none" w:sz="0" w:space="0" w:color="auto"/>
                                <w:left w:val="none" w:sz="0" w:space="0" w:color="auto"/>
                                <w:bottom w:val="none" w:sz="0" w:space="0" w:color="auto"/>
                                <w:right w:val="none" w:sz="0" w:space="0" w:color="auto"/>
                              </w:divBdr>
                              <w:divsChild>
                                <w:div w:id="29178778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506093203">
                      <w:marLeft w:val="0"/>
                      <w:marRight w:val="0"/>
                      <w:marTop w:val="0"/>
                      <w:marBottom w:val="0"/>
                      <w:divBdr>
                        <w:top w:val="none" w:sz="0" w:space="0" w:color="auto"/>
                        <w:left w:val="none" w:sz="0" w:space="0" w:color="auto"/>
                        <w:bottom w:val="none" w:sz="0" w:space="0" w:color="auto"/>
                        <w:right w:val="none" w:sz="0" w:space="0" w:color="auto"/>
                      </w:divBdr>
                      <w:divsChild>
                        <w:div w:id="57829769">
                          <w:marLeft w:val="0"/>
                          <w:marRight w:val="0"/>
                          <w:marTop w:val="150"/>
                          <w:marBottom w:val="0"/>
                          <w:divBdr>
                            <w:top w:val="none" w:sz="0" w:space="0" w:color="auto"/>
                            <w:left w:val="single" w:sz="6" w:space="8" w:color="BFD7F0"/>
                            <w:bottom w:val="none" w:sz="0" w:space="0" w:color="auto"/>
                            <w:right w:val="single" w:sz="6" w:space="8" w:color="BFD7F0"/>
                          </w:divBdr>
                          <w:divsChild>
                            <w:div w:id="411898615">
                              <w:marLeft w:val="0"/>
                              <w:marRight w:val="0"/>
                              <w:marTop w:val="0"/>
                              <w:marBottom w:val="0"/>
                              <w:divBdr>
                                <w:top w:val="none" w:sz="0" w:space="0" w:color="auto"/>
                                <w:left w:val="none" w:sz="0" w:space="0" w:color="auto"/>
                                <w:bottom w:val="none" w:sz="0" w:space="0" w:color="auto"/>
                                <w:right w:val="none" w:sz="0" w:space="0" w:color="auto"/>
                              </w:divBdr>
                              <w:divsChild>
                                <w:div w:id="1917662452">
                                  <w:marLeft w:val="150"/>
                                  <w:marRight w:val="150"/>
                                  <w:marTop w:val="150"/>
                                  <w:marBottom w:val="150"/>
                                  <w:divBdr>
                                    <w:top w:val="none" w:sz="0" w:space="0" w:color="auto"/>
                                    <w:left w:val="none" w:sz="0" w:space="0" w:color="auto"/>
                                    <w:bottom w:val="none" w:sz="0" w:space="0" w:color="auto"/>
                                    <w:right w:val="none" w:sz="0" w:space="0" w:color="auto"/>
                                  </w:divBdr>
                                </w:div>
                              </w:divsChild>
                            </w:div>
                            <w:div w:id="1668512757">
                              <w:marLeft w:val="0"/>
                              <w:marRight w:val="0"/>
                              <w:marTop w:val="150"/>
                              <w:marBottom w:val="0"/>
                              <w:divBdr>
                                <w:top w:val="none" w:sz="0" w:space="0" w:color="auto"/>
                                <w:left w:val="none" w:sz="0" w:space="0" w:color="auto"/>
                                <w:bottom w:val="none" w:sz="0" w:space="0" w:color="auto"/>
                                <w:right w:val="none" w:sz="0" w:space="0" w:color="auto"/>
                              </w:divBdr>
                              <w:divsChild>
                                <w:div w:id="153037907">
                                  <w:marLeft w:val="0"/>
                                  <w:marRight w:val="0"/>
                                  <w:marTop w:val="0"/>
                                  <w:marBottom w:val="0"/>
                                  <w:divBdr>
                                    <w:top w:val="none" w:sz="0" w:space="0" w:color="auto"/>
                                    <w:left w:val="none" w:sz="0" w:space="0" w:color="auto"/>
                                    <w:bottom w:val="none" w:sz="0" w:space="0" w:color="auto"/>
                                    <w:right w:val="none" w:sz="0" w:space="0" w:color="auto"/>
                                  </w:divBdr>
                                </w:div>
                                <w:div w:id="313723277">
                                  <w:marLeft w:val="150"/>
                                  <w:marRight w:val="150"/>
                                  <w:marTop w:val="150"/>
                                  <w:marBottom w:val="150"/>
                                  <w:divBdr>
                                    <w:top w:val="none" w:sz="0" w:space="0" w:color="auto"/>
                                    <w:left w:val="none" w:sz="0" w:space="0" w:color="auto"/>
                                    <w:bottom w:val="none" w:sz="0" w:space="0" w:color="auto"/>
                                    <w:right w:val="none" w:sz="0" w:space="0" w:color="auto"/>
                                  </w:divBdr>
                                </w:div>
                              </w:divsChild>
                            </w:div>
                            <w:div w:id="61223286">
                              <w:marLeft w:val="0"/>
                              <w:marRight w:val="0"/>
                              <w:marTop w:val="0"/>
                              <w:marBottom w:val="0"/>
                              <w:divBdr>
                                <w:top w:val="none" w:sz="0" w:space="0" w:color="auto"/>
                                <w:left w:val="none" w:sz="0" w:space="0" w:color="auto"/>
                                <w:bottom w:val="none" w:sz="0" w:space="0" w:color="auto"/>
                                <w:right w:val="none" w:sz="0" w:space="0" w:color="auto"/>
                              </w:divBdr>
                            </w:div>
                          </w:divsChild>
                        </w:div>
                        <w:div w:id="1392580490">
                          <w:marLeft w:val="0"/>
                          <w:marRight w:val="0"/>
                          <w:marTop w:val="0"/>
                          <w:marBottom w:val="0"/>
                          <w:divBdr>
                            <w:top w:val="none" w:sz="0" w:space="0" w:color="auto"/>
                            <w:left w:val="none" w:sz="0" w:space="0" w:color="auto"/>
                            <w:bottom w:val="none" w:sz="0" w:space="0" w:color="auto"/>
                            <w:right w:val="none" w:sz="0" w:space="0" w:color="auto"/>
                          </w:divBdr>
                        </w:div>
                      </w:divsChild>
                    </w:div>
                    <w:div w:id="1957246772">
                      <w:marLeft w:val="0"/>
                      <w:marRight w:val="0"/>
                      <w:marTop w:val="0"/>
                      <w:marBottom w:val="0"/>
                      <w:divBdr>
                        <w:top w:val="none" w:sz="0" w:space="0" w:color="auto"/>
                        <w:left w:val="none" w:sz="0" w:space="0" w:color="auto"/>
                        <w:bottom w:val="none" w:sz="0" w:space="0" w:color="auto"/>
                        <w:right w:val="none" w:sz="0" w:space="0" w:color="auto"/>
                      </w:divBdr>
                      <w:divsChild>
                        <w:div w:id="391656484">
                          <w:marLeft w:val="105"/>
                          <w:marRight w:val="0"/>
                          <w:marTop w:val="0"/>
                          <w:marBottom w:val="150"/>
                          <w:divBdr>
                            <w:top w:val="none" w:sz="0" w:space="0" w:color="auto"/>
                            <w:left w:val="none" w:sz="0" w:space="0" w:color="auto"/>
                            <w:bottom w:val="none" w:sz="0" w:space="0" w:color="auto"/>
                            <w:right w:val="none" w:sz="0" w:space="0" w:color="auto"/>
                          </w:divBdr>
                          <w:divsChild>
                            <w:div w:id="1328053944">
                              <w:marLeft w:val="0"/>
                              <w:marRight w:val="0"/>
                              <w:marTop w:val="0"/>
                              <w:marBottom w:val="0"/>
                              <w:divBdr>
                                <w:top w:val="none" w:sz="0" w:space="0" w:color="auto"/>
                                <w:left w:val="single" w:sz="6" w:space="4" w:color="D0D0D0"/>
                                <w:bottom w:val="none" w:sz="0" w:space="0" w:color="auto"/>
                                <w:right w:val="single" w:sz="6" w:space="4" w:color="D0D0D0"/>
                              </w:divBdr>
                            </w:div>
                          </w:divsChild>
                        </w:div>
                        <w:div w:id="451941265">
                          <w:marLeft w:val="105"/>
                          <w:marRight w:val="0"/>
                          <w:marTop w:val="0"/>
                          <w:marBottom w:val="150"/>
                          <w:divBdr>
                            <w:top w:val="none" w:sz="0" w:space="0" w:color="auto"/>
                            <w:left w:val="none" w:sz="0" w:space="0" w:color="auto"/>
                            <w:bottom w:val="none" w:sz="0" w:space="0" w:color="auto"/>
                            <w:right w:val="none" w:sz="0" w:space="0" w:color="auto"/>
                          </w:divBdr>
                          <w:divsChild>
                            <w:div w:id="1175652710">
                              <w:marLeft w:val="0"/>
                              <w:marRight w:val="0"/>
                              <w:marTop w:val="0"/>
                              <w:marBottom w:val="0"/>
                              <w:divBdr>
                                <w:top w:val="none" w:sz="0" w:space="0" w:color="auto"/>
                                <w:left w:val="single" w:sz="6" w:space="4" w:color="D0D0D0"/>
                                <w:bottom w:val="none" w:sz="0" w:space="0" w:color="auto"/>
                                <w:right w:val="single" w:sz="6" w:space="4" w:color="D0D0D0"/>
                              </w:divBdr>
                            </w:div>
                          </w:divsChild>
                        </w:div>
                        <w:div w:id="1988171393">
                          <w:marLeft w:val="105"/>
                          <w:marRight w:val="0"/>
                          <w:marTop w:val="0"/>
                          <w:marBottom w:val="150"/>
                          <w:divBdr>
                            <w:top w:val="none" w:sz="0" w:space="0" w:color="auto"/>
                            <w:left w:val="none" w:sz="0" w:space="0" w:color="auto"/>
                            <w:bottom w:val="none" w:sz="0" w:space="0" w:color="auto"/>
                            <w:right w:val="none" w:sz="0" w:space="0" w:color="auto"/>
                          </w:divBdr>
                          <w:divsChild>
                            <w:div w:id="1080715985">
                              <w:marLeft w:val="0"/>
                              <w:marRight w:val="0"/>
                              <w:marTop w:val="0"/>
                              <w:marBottom w:val="0"/>
                              <w:divBdr>
                                <w:top w:val="none" w:sz="0" w:space="0" w:color="auto"/>
                                <w:left w:val="single" w:sz="6" w:space="4" w:color="D0D0D0"/>
                                <w:bottom w:val="none" w:sz="0" w:space="0" w:color="auto"/>
                                <w:right w:val="single" w:sz="6" w:space="4" w:color="D0D0D0"/>
                              </w:divBdr>
                            </w:div>
                          </w:divsChild>
                        </w:div>
                        <w:div w:id="1545143826">
                          <w:marLeft w:val="105"/>
                          <w:marRight w:val="0"/>
                          <w:marTop w:val="0"/>
                          <w:marBottom w:val="150"/>
                          <w:divBdr>
                            <w:top w:val="none" w:sz="0" w:space="0" w:color="auto"/>
                            <w:left w:val="none" w:sz="0" w:space="0" w:color="auto"/>
                            <w:bottom w:val="none" w:sz="0" w:space="0" w:color="auto"/>
                            <w:right w:val="none" w:sz="0" w:space="0" w:color="auto"/>
                          </w:divBdr>
                          <w:divsChild>
                            <w:div w:id="1830898569">
                              <w:marLeft w:val="0"/>
                              <w:marRight w:val="0"/>
                              <w:marTop w:val="0"/>
                              <w:marBottom w:val="0"/>
                              <w:divBdr>
                                <w:top w:val="none" w:sz="0" w:space="0" w:color="auto"/>
                                <w:left w:val="single" w:sz="6" w:space="4" w:color="D0D0D0"/>
                                <w:bottom w:val="none" w:sz="0" w:space="0" w:color="auto"/>
                                <w:right w:val="single" w:sz="6" w:space="4" w:color="D0D0D0"/>
                              </w:divBdr>
                            </w:div>
                          </w:divsChild>
                        </w:div>
                      </w:divsChild>
                    </w:div>
                    <w:div w:id="17066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al3inmoon.com/vb"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55FB3-8D2E-404E-80C4-13BF1AB3F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3441</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ghadeera</dc:creator>
  <cp:lastModifiedBy>ghadeera</cp:lastModifiedBy>
  <cp:revision>3</cp:revision>
  <dcterms:created xsi:type="dcterms:W3CDTF">2012-02-28T14:00:00Z</dcterms:created>
  <dcterms:modified xsi:type="dcterms:W3CDTF">2012-02-28T15:40:00Z</dcterms:modified>
</cp:coreProperties>
</file>