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35FF" w:rsidRDefault="00420512">
      <w:r>
        <w:rPr>
          <w:noProof/>
        </w:rPr>
        <w:drawing>
          <wp:anchor distT="0" distB="0" distL="114300" distR="114300" simplePos="0" relativeHeight="251660288" behindDoc="0" locked="0" layoutInCell="1" allowOverlap="1">
            <wp:simplePos x="0" y="0"/>
            <wp:positionH relativeFrom="column">
              <wp:posOffset>1762760</wp:posOffset>
            </wp:positionH>
            <wp:positionV relativeFrom="paragraph">
              <wp:posOffset>-182880</wp:posOffset>
            </wp:positionV>
            <wp:extent cx="1901190" cy="1590040"/>
            <wp:effectExtent l="19050" t="0" r="3810" b="0"/>
            <wp:wrapSquare wrapText="bothSides"/>
            <wp:docPr id="4" name="Picture 1" descr="http://t2.gstatic.com/images?q=tbn:ANd9GcSjuouZZAvmrzMo_Ol0QzLML4FNO6bkBJzeoe9IfabOpbi9A5oRLWTko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2.gstatic.com/images?q=tbn:ANd9GcSjuouZZAvmrzMo_Ol0QzLML4FNO6bkBJzeoe9IfabOpbi9A5oRLWTkofs"/>
                    <pic:cNvPicPr>
                      <a:picLocks noChangeAspect="1" noChangeArrowheads="1"/>
                    </pic:cNvPicPr>
                  </pic:nvPicPr>
                  <pic:blipFill>
                    <a:blip r:embed="rId8"/>
                    <a:srcRect/>
                    <a:stretch>
                      <a:fillRect/>
                    </a:stretch>
                  </pic:blipFill>
                  <pic:spPr bwMode="auto">
                    <a:xfrm>
                      <a:off x="0" y="0"/>
                      <a:ext cx="1901190" cy="1590040"/>
                    </a:xfrm>
                    <a:prstGeom prst="rect">
                      <a:avLst/>
                    </a:prstGeom>
                    <a:noFill/>
                    <a:ln w="9525">
                      <a:noFill/>
                      <a:miter lim="800000"/>
                      <a:headEnd/>
                      <a:tailEnd/>
                    </a:ln>
                  </pic:spPr>
                </pic:pic>
              </a:graphicData>
            </a:graphic>
          </wp:anchor>
        </w:drawing>
      </w:r>
      <w:r w:rsidR="00C719B6">
        <w:rPr>
          <w:noProof/>
        </w:rPr>
        <w:pict>
          <v:shapetype id="_x0000_t202" coordsize="21600,21600" o:spt="202" path="m,l,21600r21600,l21600,xe">
            <v:stroke joinstyle="miter"/>
            <v:path gradientshapeok="t" o:connecttype="rect"/>
          </v:shapetype>
          <v:shape id="_x0000_s1029" type="#_x0000_t202" style="position:absolute;left:0;text-align:left;margin-left:268.45pt;margin-top:538.4pt;width:203.8pt;height:127.75pt;z-index:251661312;mso-height-percent:200;mso-position-horizontal-relative:text;mso-position-vertical-relative:text;mso-height-percent:200;mso-width-relative:margin;mso-height-relative:margin" fillcolor="white [3201]" strokecolor="#09c" strokeweight="2.5pt">
            <v:shadow color="#868686"/>
            <v:textbox style="mso-next-textbox:#_x0000_s1029;mso-fit-shape-to-text:t">
              <w:txbxContent>
                <w:p w:rsidR="008035FF" w:rsidRPr="00420512" w:rsidRDefault="008035FF" w:rsidP="00FD051D">
                  <w:pPr>
                    <w:rPr>
                      <w:rFonts w:ascii="Traditional Arabic" w:hAnsi="Traditional Arabic" w:cs="Traditional Arabic"/>
                      <w:color w:val="0099CC"/>
                      <w:sz w:val="32"/>
                      <w:szCs w:val="32"/>
                    </w:rPr>
                  </w:pPr>
                  <w:r w:rsidRPr="00420512">
                    <w:rPr>
                      <w:rFonts w:ascii="Traditional Arabic" w:hAnsi="Traditional Arabic" w:cs="Traditional Arabic"/>
                      <w:color w:val="0099CC"/>
                      <w:sz w:val="32"/>
                      <w:szCs w:val="32"/>
                      <w:rtl/>
                      <w:lang w:bidi="ar-AE"/>
                    </w:rPr>
                    <w:t>عمل الطالبة :</w:t>
                  </w:r>
                </w:p>
                <w:p w:rsidR="008035FF" w:rsidRPr="00420512" w:rsidRDefault="008035FF" w:rsidP="00FD051D">
                  <w:pPr>
                    <w:rPr>
                      <w:rFonts w:ascii="Traditional Arabic" w:hAnsi="Traditional Arabic" w:cs="Traditional Arabic"/>
                      <w:color w:val="0099CC"/>
                      <w:sz w:val="32"/>
                      <w:szCs w:val="32"/>
                      <w:rtl/>
                      <w:lang w:bidi="ar-AE"/>
                    </w:rPr>
                  </w:pPr>
                  <w:r w:rsidRPr="00420512">
                    <w:rPr>
                      <w:rFonts w:ascii="Traditional Arabic" w:hAnsi="Traditional Arabic" w:cs="Traditional Arabic"/>
                      <w:color w:val="0099CC"/>
                      <w:sz w:val="32"/>
                      <w:szCs w:val="32"/>
                      <w:rtl/>
                      <w:lang w:bidi="ar-AE"/>
                    </w:rPr>
                    <w:t xml:space="preserve">الصف: </w:t>
                  </w:r>
                </w:p>
                <w:p w:rsidR="008035FF" w:rsidRPr="00420512" w:rsidRDefault="008035FF" w:rsidP="00FD051D">
                  <w:pPr>
                    <w:rPr>
                      <w:rFonts w:ascii="Traditional Arabic" w:hAnsi="Traditional Arabic" w:cs="Traditional Arabic"/>
                      <w:color w:val="0099CC"/>
                      <w:sz w:val="32"/>
                      <w:szCs w:val="32"/>
                      <w:rtl/>
                      <w:lang w:bidi="ar-AE"/>
                    </w:rPr>
                  </w:pPr>
                  <w:r w:rsidRPr="00420512">
                    <w:rPr>
                      <w:rFonts w:ascii="Traditional Arabic" w:hAnsi="Traditional Arabic" w:cs="Traditional Arabic"/>
                      <w:color w:val="0099CC"/>
                      <w:sz w:val="32"/>
                      <w:szCs w:val="32"/>
                      <w:rtl/>
                      <w:lang w:bidi="ar-AE"/>
                    </w:rPr>
                    <w:t>المادة:</w:t>
                  </w:r>
                  <w:r w:rsidRPr="00420512">
                    <w:rPr>
                      <w:rFonts w:ascii="Traditional Arabic" w:hAnsi="Traditional Arabic" w:cs="Traditional Arabic" w:hint="cs"/>
                      <w:color w:val="0099CC"/>
                      <w:sz w:val="32"/>
                      <w:szCs w:val="32"/>
                      <w:rtl/>
                      <w:lang w:bidi="ar-AE"/>
                    </w:rPr>
                    <w:t>أ</w:t>
                  </w:r>
                </w:p>
                <w:p w:rsidR="008035FF" w:rsidRPr="00420512" w:rsidRDefault="008035FF" w:rsidP="00FD051D">
                  <w:pPr>
                    <w:rPr>
                      <w:rFonts w:ascii="Traditional Arabic" w:hAnsi="Traditional Arabic" w:cs="Traditional Arabic"/>
                      <w:color w:val="0099CC"/>
                      <w:sz w:val="32"/>
                      <w:szCs w:val="32"/>
                      <w:rtl/>
                      <w:lang w:bidi="ar-AE"/>
                    </w:rPr>
                  </w:pPr>
                  <w:r w:rsidRPr="00420512">
                    <w:rPr>
                      <w:rFonts w:ascii="Traditional Arabic" w:hAnsi="Traditional Arabic" w:cs="Traditional Arabic" w:hint="cs"/>
                      <w:color w:val="0099CC"/>
                      <w:sz w:val="32"/>
                      <w:szCs w:val="32"/>
                      <w:rtl/>
                      <w:lang w:bidi="ar-AE"/>
                    </w:rPr>
                    <w:t>بإشراف</w:t>
                  </w:r>
                  <w:r w:rsidRPr="00420512">
                    <w:rPr>
                      <w:rFonts w:ascii="Traditional Arabic" w:hAnsi="Traditional Arabic" w:cs="Traditional Arabic"/>
                      <w:color w:val="0099CC"/>
                      <w:sz w:val="32"/>
                      <w:szCs w:val="32"/>
                      <w:rtl/>
                      <w:lang w:bidi="ar-AE"/>
                    </w:rPr>
                    <w:t xml:space="preserve"> المعلمة : </w:t>
                  </w:r>
                </w:p>
                <w:p w:rsidR="008035FF" w:rsidRPr="00523BB3" w:rsidRDefault="008035FF" w:rsidP="00CB4DFD">
                  <w:pPr>
                    <w:rPr>
                      <w:rFonts w:ascii="Traditional Arabic" w:hAnsi="Traditional Arabic" w:cs="Traditional Arabic"/>
                      <w:color w:val="008000"/>
                      <w:sz w:val="32"/>
                      <w:szCs w:val="32"/>
                      <w:lang w:bidi="ar-AE"/>
                    </w:rPr>
                  </w:pPr>
                </w:p>
              </w:txbxContent>
            </v:textbox>
          </v:shape>
        </w:pict>
      </w:r>
      <w:r w:rsidR="00C719B6">
        <w:rPr>
          <w:noProof/>
        </w:rPr>
        <w:pict>
          <v:shape id="_x0000_s1027" type="#_x0000_t202" style="position:absolute;left:0;text-align:left;margin-left:-44.5pt;margin-top:-22.8pt;width:165.05pt;height:63.4pt;z-index:251659264;mso-width-percent:400;mso-height-percent:200;mso-position-horizontal-relative:text;mso-position-vertical-relative:text;mso-width-percent:400;mso-height-percent:200;mso-width-relative:margin;mso-height-relative:margin" fillcolor="white [3201]" strokecolor="#09c" strokeweight="2.5pt">
            <v:shadow color="#868686"/>
            <v:textbox style="mso-next-textbox:#_x0000_s1027;mso-fit-shape-to-text:t">
              <w:txbxContent>
                <w:p w:rsidR="008035FF" w:rsidRPr="00BA1222" w:rsidRDefault="008035FF" w:rsidP="00BA1222">
                  <w:pPr>
                    <w:jc w:val="right"/>
                  </w:pPr>
                  <w:r w:rsidRPr="00BA1222">
                    <w:t>United Arab Emirates</w:t>
                  </w:r>
                  <w:r w:rsidRPr="00BA1222">
                    <w:br/>
                    <w:t>Office for the Western Region</w:t>
                  </w:r>
                  <w:r w:rsidRPr="00BA1222">
                    <w:br/>
                    <w:t>School Qatar dew</w:t>
                  </w:r>
                </w:p>
                <w:p w:rsidR="008035FF" w:rsidRPr="00BA1222" w:rsidRDefault="008035FF" w:rsidP="00BA1222"/>
              </w:txbxContent>
            </v:textbox>
          </v:shape>
        </w:pict>
      </w:r>
      <w:r w:rsidR="00C719B6">
        <w:rPr>
          <w:noProof/>
        </w:rPr>
        <w:pict>
          <v:shape id="_x0000_s1026" type="#_x0000_t202" style="position:absolute;left:0;text-align:left;margin-left:310.75pt;margin-top:-23.3pt;width:165.05pt;height:63.4pt;z-index:251658240;mso-width-percent:400;mso-height-percent:200;mso-position-horizontal-relative:text;mso-position-vertical-relative:text;mso-width-percent:400;mso-height-percent:200;mso-width-relative:margin;mso-height-relative:margin" fillcolor="white [3201]" strokecolor="#09c" strokeweight="2.5pt">
            <v:shadow color="#868686"/>
            <v:textbox style="mso-next-textbox:#_x0000_s1026;mso-fit-shape-to-text:t">
              <w:txbxContent>
                <w:p w:rsidR="008035FF" w:rsidRPr="00BA1222" w:rsidRDefault="008035FF" w:rsidP="00BA1222">
                  <w:r w:rsidRPr="00BA1222">
                    <w:rPr>
                      <w:rtl/>
                      <w:lang w:bidi="ar-AE"/>
                    </w:rPr>
                    <w:t xml:space="preserve">دولة الإمارات العربية المتحدة </w:t>
                  </w:r>
                </w:p>
                <w:p w:rsidR="008035FF" w:rsidRPr="00BA1222" w:rsidRDefault="008035FF" w:rsidP="00BA1222">
                  <w:pPr>
                    <w:rPr>
                      <w:rtl/>
                      <w:lang w:bidi="ar-AE"/>
                    </w:rPr>
                  </w:pPr>
                  <w:r w:rsidRPr="00BA1222">
                    <w:rPr>
                      <w:rtl/>
                      <w:lang w:bidi="ar-AE"/>
                    </w:rPr>
                    <w:t xml:space="preserve">مكتب المنطقة الغربية </w:t>
                  </w:r>
                </w:p>
                <w:p w:rsidR="008035FF" w:rsidRPr="00BA1222" w:rsidRDefault="008035FF" w:rsidP="00BA1222">
                  <w:pPr>
                    <w:rPr>
                      <w:rtl/>
                      <w:lang w:bidi="ar-AE"/>
                    </w:rPr>
                  </w:pPr>
                  <w:r w:rsidRPr="00BA1222">
                    <w:rPr>
                      <w:rtl/>
                      <w:lang w:bidi="ar-AE"/>
                    </w:rPr>
                    <w:t xml:space="preserve">مدرسة قطر الندى </w:t>
                  </w:r>
                </w:p>
                <w:p w:rsidR="008035FF" w:rsidRDefault="008035FF" w:rsidP="00BA1222"/>
              </w:txbxContent>
            </v:textbox>
          </v:shape>
        </w:pict>
      </w:r>
    </w:p>
    <w:p w:rsidR="008035FF" w:rsidRPr="008035FF" w:rsidRDefault="008035FF" w:rsidP="008035FF"/>
    <w:p w:rsidR="008035FF" w:rsidRPr="008035FF" w:rsidRDefault="008035FF" w:rsidP="008035FF"/>
    <w:p w:rsidR="008035FF" w:rsidRPr="008035FF" w:rsidRDefault="008035FF" w:rsidP="008035FF"/>
    <w:p w:rsidR="008035FF" w:rsidRPr="008035FF" w:rsidRDefault="008035FF" w:rsidP="008035FF">
      <w:pPr>
        <w:rPr>
          <w:lang w:bidi="ar-AE"/>
        </w:rPr>
      </w:pPr>
    </w:p>
    <w:p w:rsidR="008035FF" w:rsidRPr="008035FF" w:rsidRDefault="008035FF" w:rsidP="008035FF"/>
    <w:p w:rsidR="008035FF" w:rsidRPr="008035FF" w:rsidRDefault="008035FF" w:rsidP="008035FF"/>
    <w:p w:rsidR="008035FF" w:rsidRDefault="008035FF" w:rsidP="008035FF">
      <w:pPr>
        <w:rPr>
          <w:rtl/>
          <w:lang w:bidi="ar-AE"/>
        </w:rPr>
      </w:pPr>
    </w:p>
    <w:p w:rsidR="00523BB3" w:rsidRPr="008035FF" w:rsidRDefault="00523BB3" w:rsidP="008035FF"/>
    <w:p w:rsidR="00523BB3" w:rsidRPr="00420512" w:rsidRDefault="00523BB3" w:rsidP="00523BB3">
      <w:pPr>
        <w:tabs>
          <w:tab w:val="left" w:pos="2263"/>
        </w:tabs>
        <w:rPr>
          <w:color w:val="0070C0"/>
          <w:sz w:val="28"/>
          <w:szCs w:val="28"/>
          <w:rtl/>
        </w:rPr>
      </w:pPr>
      <w:r w:rsidRPr="00420512">
        <w:rPr>
          <w:rFonts w:cs="Diwani Bent" w:hint="cs"/>
          <w:b/>
          <w:bCs/>
          <w:color w:val="0070C0"/>
          <w:sz w:val="96"/>
          <w:szCs w:val="96"/>
          <w:rtl/>
        </w:rPr>
        <w:t xml:space="preserve">            تقرير عن الانقسام المنصف</w:t>
      </w:r>
    </w:p>
    <w:p w:rsidR="008035FF" w:rsidRPr="00523BB3" w:rsidRDefault="00523BB3" w:rsidP="00523BB3">
      <w:pPr>
        <w:tabs>
          <w:tab w:val="left" w:pos="2263"/>
        </w:tabs>
        <w:rPr>
          <w:color w:val="008000"/>
          <w:sz w:val="28"/>
          <w:szCs w:val="28"/>
        </w:rPr>
      </w:pPr>
      <w:r w:rsidRPr="00523BB3">
        <w:rPr>
          <w:rFonts w:hint="cs"/>
          <w:color w:val="008000"/>
          <w:sz w:val="28"/>
          <w:szCs w:val="28"/>
          <w:rtl/>
        </w:rPr>
        <w:t xml:space="preserve">    </w:t>
      </w:r>
    </w:p>
    <w:p w:rsidR="008035FF" w:rsidRPr="00420512" w:rsidRDefault="00523BB3" w:rsidP="00523BB3">
      <w:pPr>
        <w:jc w:val="center"/>
        <w:rPr>
          <w:rFonts w:ascii="Harlow Solid Italic" w:hAnsi="Harlow Solid Italic"/>
          <w:color w:val="33CCFF"/>
          <w:sz w:val="96"/>
          <w:szCs w:val="96"/>
        </w:rPr>
      </w:pPr>
      <w:r w:rsidRPr="00420512">
        <w:rPr>
          <w:rFonts w:ascii="Harlow Solid Italic" w:hAnsi="Harlow Solid Italic"/>
          <w:color w:val="33CCFF"/>
          <w:sz w:val="96"/>
          <w:szCs w:val="96"/>
        </w:rPr>
        <w:t>Report on meiosis</w:t>
      </w:r>
    </w:p>
    <w:p w:rsidR="008035FF" w:rsidRPr="008035FF" w:rsidRDefault="00DE66F3" w:rsidP="008035FF">
      <w:pPr>
        <w:rPr>
          <w:lang w:bidi="ar-AE"/>
        </w:rPr>
      </w:pPr>
      <w:r>
        <w:rPr>
          <w:rFonts w:hint="cs"/>
          <w:noProof/>
        </w:rPr>
        <w:drawing>
          <wp:anchor distT="0" distB="0" distL="114300" distR="114300" simplePos="0" relativeHeight="251666432" behindDoc="0" locked="0" layoutInCell="1" allowOverlap="1">
            <wp:simplePos x="0" y="0"/>
            <wp:positionH relativeFrom="column">
              <wp:posOffset>1082040</wp:posOffset>
            </wp:positionH>
            <wp:positionV relativeFrom="paragraph">
              <wp:posOffset>295275</wp:posOffset>
            </wp:positionV>
            <wp:extent cx="1616075" cy="1625600"/>
            <wp:effectExtent l="19050" t="0" r="3175" b="0"/>
            <wp:wrapSquare wrapText="bothSides"/>
            <wp:docPr id="3" name="t1540155" descr="http://cdn7.fotosearch.com/bthumb/LIF/LIF113/SA202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540155" descr="http://cdn7.fotosearch.com/bthumb/LIF/LIF113/SA202023.jpg"/>
                    <pic:cNvPicPr>
                      <a:picLocks noChangeAspect="1" noChangeArrowheads="1"/>
                    </pic:cNvPicPr>
                  </pic:nvPicPr>
                  <pic:blipFill>
                    <a:blip r:embed="rId9"/>
                    <a:srcRect/>
                    <a:stretch>
                      <a:fillRect/>
                    </a:stretch>
                  </pic:blipFill>
                  <pic:spPr bwMode="auto">
                    <a:xfrm>
                      <a:off x="0" y="0"/>
                      <a:ext cx="1616075" cy="1625600"/>
                    </a:xfrm>
                    <a:prstGeom prst="rect">
                      <a:avLst/>
                    </a:prstGeom>
                    <a:noFill/>
                    <a:ln w="9525">
                      <a:noFill/>
                      <a:miter lim="800000"/>
                      <a:headEnd/>
                      <a:tailEnd/>
                    </a:ln>
                  </pic:spPr>
                </pic:pic>
              </a:graphicData>
            </a:graphic>
          </wp:anchor>
        </w:drawing>
      </w:r>
    </w:p>
    <w:p w:rsidR="008035FF" w:rsidRPr="008035FF" w:rsidRDefault="00523BB3" w:rsidP="008035FF">
      <w:r>
        <w:rPr>
          <w:noProof/>
        </w:rPr>
        <w:drawing>
          <wp:anchor distT="0" distB="0" distL="114300" distR="114300" simplePos="0" relativeHeight="251667456" behindDoc="0" locked="0" layoutInCell="1" allowOverlap="1">
            <wp:simplePos x="0" y="0"/>
            <wp:positionH relativeFrom="column">
              <wp:posOffset>-640715</wp:posOffset>
            </wp:positionH>
            <wp:positionV relativeFrom="paragraph">
              <wp:posOffset>120650</wp:posOffset>
            </wp:positionV>
            <wp:extent cx="1608455" cy="1619250"/>
            <wp:effectExtent l="19050" t="0" r="0" b="0"/>
            <wp:wrapSquare wrapText="bothSides"/>
            <wp:docPr id="10" name="t1540153" descr="http://cdn5.fotosearch.com/bthumb/LIF/LIF113/SA20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540153" descr="http://cdn5.fotosearch.com/bthumb/LIF/LIF113/SA202021.jpg"/>
                    <pic:cNvPicPr>
                      <a:picLocks noChangeAspect="1" noChangeArrowheads="1"/>
                    </pic:cNvPicPr>
                  </pic:nvPicPr>
                  <pic:blipFill>
                    <a:blip r:embed="rId10"/>
                    <a:srcRect/>
                    <a:stretch>
                      <a:fillRect/>
                    </a:stretch>
                  </pic:blipFill>
                  <pic:spPr bwMode="auto">
                    <a:xfrm>
                      <a:off x="0" y="0"/>
                      <a:ext cx="1608455" cy="1619250"/>
                    </a:xfrm>
                    <a:prstGeom prst="rect">
                      <a:avLst/>
                    </a:prstGeom>
                    <a:noFill/>
                    <a:ln w="9525">
                      <a:noFill/>
                      <a:miter lim="800000"/>
                      <a:headEnd/>
                      <a:tailEnd/>
                    </a:ln>
                  </pic:spPr>
                </pic:pic>
              </a:graphicData>
            </a:graphic>
          </wp:anchor>
        </w:drawing>
      </w:r>
      <w:r>
        <w:rPr>
          <w:noProof/>
        </w:rPr>
        <w:drawing>
          <wp:anchor distT="0" distB="0" distL="114300" distR="114300" simplePos="0" relativeHeight="251665408" behindDoc="0" locked="0" layoutInCell="1" allowOverlap="1">
            <wp:simplePos x="0" y="0"/>
            <wp:positionH relativeFrom="column">
              <wp:posOffset>2795270</wp:posOffset>
            </wp:positionH>
            <wp:positionV relativeFrom="paragraph">
              <wp:posOffset>115570</wp:posOffset>
            </wp:positionV>
            <wp:extent cx="1613535" cy="1619250"/>
            <wp:effectExtent l="19050" t="0" r="5715" b="0"/>
            <wp:wrapSquare wrapText="bothSides"/>
            <wp:docPr id="2" name="il_fi" descr="http://cdn6.fotosearch.com/bthumb/LIF/LIF113/SA20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cdn6.fotosearch.com/bthumb/LIF/LIF113/SA202022.jpg"/>
                    <pic:cNvPicPr>
                      <a:picLocks noChangeAspect="1" noChangeArrowheads="1"/>
                    </pic:cNvPicPr>
                  </pic:nvPicPr>
                  <pic:blipFill>
                    <a:blip r:embed="rId11"/>
                    <a:srcRect/>
                    <a:stretch>
                      <a:fillRect/>
                    </a:stretch>
                  </pic:blipFill>
                  <pic:spPr bwMode="auto">
                    <a:xfrm>
                      <a:off x="0" y="0"/>
                      <a:ext cx="1613535" cy="1619250"/>
                    </a:xfrm>
                    <a:prstGeom prst="rect">
                      <a:avLst/>
                    </a:prstGeom>
                    <a:noFill/>
                    <a:ln w="9525">
                      <a:noFill/>
                      <a:miter lim="800000"/>
                      <a:headEnd/>
                      <a:tailEnd/>
                    </a:ln>
                  </pic:spPr>
                </pic:pic>
              </a:graphicData>
            </a:graphic>
          </wp:anchor>
        </w:drawing>
      </w:r>
      <w:r>
        <w:rPr>
          <w:noProof/>
        </w:rPr>
        <w:drawing>
          <wp:anchor distT="0" distB="0" distL="114300" distR="114300" simplePos="0" relativeHeight="251664384" behindDoc="0" locked="0" layoutInCell="1" allowOverlap="1">
            <wp:simplePos x="0" y="0"/>
            <wp:positionH relativeFrom="column">
              <wp:posOffset>4479925</wp:posOffset>
            </wp:positionH>
            <wp:positionV relativeFrom="paragraph">
              <wp:posOffset>115570</wp:posOffset>
            </wp:positionV>
            <wp:extent cx="1613535" cy="1619250"/>
            <wp:effectExtent l="19050" t="0" r="5715" b="0"/>
            <wp:wrapSquare wrapText="bothSides"/>
            <wp:docPr id="1" name="il_fi" descr="http://cdn7.fotosearch.com/bthumb/LIF/LIF113/SA20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cdn7.fotosearch.com/bthumb/LIF/LIF113/SA202019.jpg"/>
                    <pic:cNvPicPr>
                      <a:picLocks noChangeAspect="1" noChangeArrowheads="1"/>
                    </pic:cNvPicPr>
                  </pic:nvPicPr>
                  <pic:blipFill>
                    <a:blip r:embed="rId12"/>
                    <a:srcRect/>
                    <a:stretch>
                      <a:fillRect/>
                    </a:stretch>
                  </pic:blipFill>
                  <pic:spPr bwMode="auto">
                    <a:xfrm>
                      <a:off x="0" y="0"/>
                      <a:ext cx="1613535" cy="1619250"/>
                    </a:xfrm>
                    <a:prstGeom prst="rect">
                      <a:avLst/>
                    </a:prstGeom>
                    <a:noFill/>
                    <a:ln w="9525">
                      <a:noFill/>
                      <a:miter lim="800000"/>
                      <a:headEnd/>
                      <a:tailEnd/>
                    </a:ln>
                  </pic:spPr>
                </pic:pic>
              </a:graphicData>
            </a:graphic>
          </wp:anchor>
        </w:drawing>
      </w:r>
    </w:p>
    <w:p w:rsidR="008035FF" w:rsidRPr="008035FF" w:rsidRDefault="008035FF" w:rsidP="008035FF"/>
    <w:p w:rsidR="008035FF" w:rsidRPr="008035FF" w:rsidRDefault="008035FF" w:rsidP="008035FF"/>
    <w:p w:rsidR="008035FF" w:rsidRPr="008035FF" w:rsidRDefault="008035FF" w:rsidP="008035FF">
      <w:pPr>
        <w:rPr>
          <w:lang w:bidi="ar-AE"/>
        </w:rPr>
      </w:pPr>
    </w:p>
    <w:p w:rsidR="008035FF" w:rsidRPr="008035FF" w:rsidRDefault="008035FF" w:rsidP="008035FF"/>
    <w:p w:rsidR="008035FF" w:rsidRPr="008035FF" w:rsidRDefault="008035FF" w:rsidP="008035FF"/>
    <w:p w:rsidR="008035FF" w:rsidRPr="008035FF" w:rsidRDefault="00C719B6" w:rsidP="008035FF">
      <w:pPr>
        <w:rPr>
          <w:lang w:bidi="ar-AE"/>
        </w:rPr>
      </w:pPr>
      <w:r>
        <w:rPr>
          <w:noProof/>
          <w:lang w:eastAsia="zh-TW"/>
        </w:rPr>
        <w:pict>
          <v:shape id="_x0000_s1030" type="#_x0000_t202" style="position:absolute;left:0;text-align:left;margin-left:-43.95pt;margin-top:6.7pt;width:203.8pt;height:127.75pt;z-index:251663360;mso-width-relative:margin;mso-height-relative:margin" fillcolor="white [3201]" strokecolor="#09c" strokeweight="2.5pt">
            <v:shadow color="#868686"/>
            <v:textbox style="mso-next-textbox:#_x0000_s1030">
              <w:txbxContent>
                <w:p w:rsidR="008035FF" w:rsidRPr="00420512" w:rsidRDefault="008035FF" w:rsidP="00FD051D">
                  <w:pPr>
                    <w:jc w:val="right"/>
                    <w:rPr>
                      <w:rFonts w:hint="cs"/>
                      <w:color w:val="0099CC"/>
                      <w:sz w:val="20"/>
                      <w:szCs w:val="20"/>
                      <w:rtl/>
                      <w:lang w:bidi="ar-AE"/>
                    </w:rPr>
                  </w:pPr>
                  <w:r w:rsidRPr="00420512">
                    <w:rPr>
                      <w:rStyle w:val="hps"/>
                      <w:rFonts w:ascii="Arial" w:hAnsi="Arial" w:cs="Arial"/>
                      <w:color w:val="0099CC"/>
                      <w:sz w:val="28"/>
                      <w:szCs w:val="28"/>
                    </w:rPr>
                    <w:t>Student</w:t>
                  </w:r>
                  <w:r w:rsidRPr="00420512">
                    <w:rPr>
                      <w:rFonts w:ascii="Arial" w:hAnsi="Arial" w:cs="Arial"/>
                      <w:color w:val="0099CC"/>
                      <w:sz w:val="28"/>
                      <w:szCs w:val="28"/>
                    </w:rPr>
                    <w:t xml:space="preserve"> </w:t>
                  </w:r>
                  <w:r w:rsidRPr="00420512">
                    <w:rPr>
                      <w:rStyle w:val="hps"/>
                      <w:rFonts w:ascii="Arial" w:hAnsi="Arial" w:cs="Arial"/>
                      <w:color w:val="0099CC"/>
                      <w:sz w:val="28"/>
                      <w:szCs w:val="28"/>
                    </w:rPr>
                    <w:t>work</w:t>
                  </w:r>
                  <w:r w:rsidRPr="00420512">
                    <w:rPr>
                      <w:rFonts w:ascii="Arial" w:hAnsi="Arial" w:cs="Arial"/>
                      <w:color w:val="0099CC"/>
                      <w:sz w:val="28"/>
                      <w:szCs w:val="28"/>
                    </w:rPr>
                    <w:t xml:space="preserve">: </w:t>
                  </w:r>
                  <w:r w:rsidRPr="00420512">
                    <w:rPr>
                      <w:rFonts w:ascii="Arial" w:hAnsi="Arial" w:cs="Arial"/>
                      <w:color w:val="0099CC"/>
                      <w:sz w:val="28"/>
                      <w:szCs w:val="28"/>
                    </w:rPr>
                    <w:br/>
                  </w:r>
                  <w:r w:rsidRPr="00420512">
                    <w:rPr>
                      <w:rStyle w:val="hps"/>
                      <w:rFonts w:ascii="Arial" w:hAnsi="Arial" w:cs="Arial"/>
                      <w:color w:val="0099CC"/>
                      <w:sz w:val="28"/>
                      <w:szCs w:val="28"/>
                    </w:rPr>
                    <w:t>Grade</w:t>
                  </w:r>
                  <w:r w:rsidRPr="00420512">
                    <w:rPr>
                      <w:rFonts w:ascii="Arial" w:hAnsi="Arial" w:cs="Arial"/>
                      <w:color w:val="0099CC"/>
                      <w:sz w:val="28"/>
                      <w:szCs w:val="28"/>
                    </w:rPr>
                    <w:t xml:space="preserve"> </w:t>
                  </w:r>
                  <w:r w:rsidRPr="00420512">
                    <w:rPr>
                      <w:rFonts w:ascii="Arial" w:hAnsi="Arial" w:cs="Arial"/>
                      <w:color w:val="0099CC"/>
                      <w:sz w:val="28"/>
                      <w:szCs w:val="28"/>
                    </w:rPr>
                    <w:br/>
                  </w:r>
                  <w:r w:rsidRPr="00420512">
                    <w:rPr>
                      <w:rStyle w:val="hps"/>
                      <w:rFonts w:ascii="Arial" w:hAnsi="Arial" w:cs="Arial"/>
                      <w:color w:val="0099CC"/>
                      <w:sz w:val="28"/>
                      <w:szCs w:val="28"/>
                    </w:rPr>
                    <w:t>Article</w:t>
                  </w:r>
                  <w:r w:rsidRPr="00420512">
                    <w:rPr>
                      <w:rFonts w:ascii="Arial" w:hAnsi="Arial" w:cs="Arial"/>
                      <w:color w:val="0099CC"/>
                      <w:sz w:val="28"/>
                      <w:szCs w:val="28"/>
                    </w:rPr>
                    <w:t xml:space="preserve">: </w:t>
                  </w:r>
                  <w:r w:rsidRPr="00420512">
                    <w:rPr>
                      <w:rFonts w:ascii="Arial" w:hAnsi="Arial" w:cs="Arial"/>
                      <w:color w:val="0099CC"/>
                      <w:sz w:val="28"/>
                      <w:szCs w:val="28"/>
                    </w:rPr>
                    <w:br/>
                  </w:r>
                  <w:r w:rsidRPr="00420512">
                    <w:rPr>
                      <w:rStyle w:val="hps"/>
                      <w:rFonts w:ascii="Arial" w:hAnsi="Arial" w:cs="Arial"/>
                      <w:color w:val="0099CC"/>
                      <w:sz w:val="28"/>
                      <w:szCs w:val="28"/>
                    </w:rPr>
                    <w:t xml:space="preserve">parameter: </w:t>
                  </w:r>
                </w:p>
              </w:txbxContent>
            </v:textbox>
          </v:shape>
        </w:pict>
      </w:r>
    </w:p>
    <w:p w:rsidR="008035FF" w:rsidRPr="008035FF" w:rsidRDefault="008035FF" w:rsidP="008035FF"/>
    <w:p w:rsidR="008035FF" w:rsidRPr="008035FF" w:rsidRDefault="008035FF" w:rsidP="008035FF"/>
    <w:p w:rsidR="008035FF" w:rsidRPr="008035FF" w:rsidRDefault="008035FF" w:rsidP="008035FF"/>
    <w:p w:rsidR="008035FF" w:rsidRPr="008035FF" w:rsidRDefault="008035FF" w:rsidP="008035FF"/>
    <w:p w:rsidR="008035FF" w:rsidRPr="008035FF" w:rsidRDefault="008035FF" w:rsidP="008035FF"/>
    <w:p w:rsidR="008035FF" w:rsidRPr="008035FF" w:rsidRDefault="008035FF" w:rsidP="008035FF"/>
    <w:p w:rsidR="008035FF" w:rsidRPr="008035FF" w:rsidRDefault="008035FF" w:rsidP="008035FF"/>
    <w:p w:rsidR="008035FF" w:rsidRPr="00427B3F" w:rsidRDefault="00427B3F" w:rsidP="00427B3F">
      <w:pPr>
        <w:rPr>
          <w:rFonts w:cs="Diwani Bent"/>
          <w:color w:val="0099CC"/>
          <w:lang w:bidi="ar-AE"/>
        </w:rPr>
      </w:pPr>
      <w:r w:rsidRPr="00427B3F">
        <w:rPr>
          <w:rFonts w:cs="Diwani Bent" w:hint="cs"/>
          <w:color w:val="0099CC"/>
          <w:sz w:val="96"/>
          <w:szCs w:val="96"/>
          <w:rtl/>
        </w:rPr>
        <w:lastRenderedPageBreak/>
        <w:t xml:space="preserve">الفهرس       </w:t>
      </w:r>
      <w:r>
        <w:rPr>
          <w:rFonts w:ascii="Harlow Solid Italic" w:hAnsi="Harlow Solid Italic" w:cs="DecoType Naskh Special" w:hint="cs"/>
          <w:color w:val="0099CC"/>
          <w:sz w:val="72"/>
          <w:szCs w:val="72"/>
          <w:rtl/>
        </w:rPr>
        <w:t xml:space="preserve">            </w:t>
      </w:r>
      <w:r w:rsidRPr="00427B3F">
        <w:rPr>
          <w:rFonts w:ascii="Harlow Solid Italic" w:hAnsi="Harlow Solid Italic" w:cs="DecoType Naskh Special" w:hint="cs"/>
          <w:color w:val="0099CC"/>
          <w:sz w:val="72"/>
          <w:szCs w:val="72"/>
          <w:rtl/>
        </w:rPr>
        <w:t xml:space="preserve">                              </w:t>
      </w:r>
      <w:r w:rsidRPr="00427B3F">
        <w:rPr>
          <w:rFonts w:ascii="Harlow Solid Italic" w:hAnsi="Harlow Solid Italic" w:cs="DecoType Naskh Special"/>
          <w:color w:val="0099CC"/>
          <w:sz w:val="96"/>
          <w:szCs w:val="96"/>
        </w:rPr>
        <w:t>Index</w:t>
      </w:r>
    </w:p>
    <w:p w:rsidR="008035FF" w:rsidRPr="008035FF" w:rsidRDefault="008035FF" w:rsidP="008035FF"/>
    <w:p w:rsidR="008035FF" w:rsidRPr="008035FF" w:rsidRDefault="008035FF" w:rsidP="008035FF"/>
    <w:p w:rsidR="008035FF" w:rsidRPr="008035FF" w:rsidRDefault="00C719B6" w:rsidP="008035FF">
      <w:r>
        <w:rPr>
          <w:noProof/>
          <w:lang w:eastAsia="zh-TW"/>
        </w:rPr>
        <w:pict>
          <v:shape id="_x0000_s1032" type="#_x0000_t202" style="position:absolute;left:0;text-align:left;margin-left:264.85pt;margin-top:3.9pt;width:198.55pt;height:512.4pt;z-index:251671552;mso-width-relative:margin;mso-height-relative:margin" fillcolor="white [3201]" strokecolor="#09c" strokeweight="2.5pt">
            <v:shadow color="#868686"/>
            <v:textbox style="mso-next-textbox:#_x0000_s1032">
              <w:txbxContent>
                <w:p w:rsidR="00427B3F" w:rsidRDefault="00427B3F" w:rsidP="00427B3F"/>
                <w:p w:rsidR="00F964F4" w:rsidRDefault="00F964F4">
                  <w:pPr>
                    <w:rPr>
                      <w:rtl/>
                    </w:rPr>
                  </w:pPr>
                </w:p>
                <w:p w:rsidR="00F964F4" w:rsidRDefault="00F964F4">
                  <w:pPr>
                    <w:rPr>
                      <w:rtl/>
                    </w:rPr>
                  </w:pPr>
                </w:p>
                <w:p w:rsidR="00F964F4" w:rsidRDefault="00F964F4">
                  <w:pPr>
                    <w:rPr>
                      <w:rtl/>
                    </w:rPr>
                  </w:pPr>
                </w:p>
                <w:p w:rsidR="00F964F4" w:rsidRPr="00F964F4" w:rsidRDefault="00F964F4">
                  <w:pPr>
                    <w:rPr>
                      <w:b/>
                      <w:bCs/>
                      <w:color w:val="0099CC"/>
                      <w:rtl/>
                    </w:rPr>
                  </w:pPr>
                </w:p>
                <w:p w:rsidR="00F964F4" w:rsidRPr="00F964F4" w:rsidRDefault="00F964F4">
                  <w:pPr>
                    <w:rPr>
                      <w:rFonts w:cs="DecoType Thuluth"/>
                      <w:b/>
                      <w:bCs/>
                      <w:color w:val="0099CC"/>
                      <w:sz w:val="32"/>
                      <w:szCs w:val="32"/>
                      <w:rtl/>
                    </w:rPr>
                  </w:pPr>
                  <w:r w:rsidRPr="00F964F4">
                    <w:rPr>
                      <w:rFonts w:cs="DecoType Thuluth" w:hint="cs"/>
                      <w:b/>
                      <w:bCs/>
                      <w:color w:val="0099CC"/>
                      <w:sz w:val="32"/>
                      <w:szCs w:val="32"/>
                      <w:rtl/>
                    </w:rPr>
                    <w:t>*-المقدمة.</w:t>
                  </w:r>
                </w:p>
                <w:p w:rsidR="00F964F4" w:rsidRPr="00F964F4" w:rsidRDefault="00F964F4">
                  <w:pPr>
                    <w:rPr>
                      <w:rFonts w:cs="DecoType Thuluth"/>
                      <w:b/>
                      <w:bCs/>
                      <w:color w:val="0099CC"/>
                      <w:sz w:val="32"/>
                      <w:szCs w:val="32"/>
                      <w:rtl/>
                    </w:rPr>
                  </w:pPr>
                </w:p>
                <w:p w:rsidR="00F964F4" w:rsidRPr="00F964F4" w:rsidRDefault="00F964F4">
                  <w:pPr>
                    <w:rPr>
                      <w:rFonts w:cs="DecoType Thuluth"/>
                      <w:b/>
                      <w:bCs/>
                      <w:color w:val="0099CC"/>
                      <w:sz w:val="32"/>
                      <w:szCs w:val="32"/>
                      <w:rtl/>
                    </w:rPr>
                  </w:pPr>
                  <w:r w:rsidRPr="00F964F4">
                    <w:rPr>
                      <w:rFonts w:cs="DecoType Thuluth" w:hint="cs"/>
                      <w:b/>
                      <w:bCs/>
                      <w:color w:val="0099CC"/>
                      <w:sz w:val="32"/>
                      <w:szCs w:val="32"/>
                      <w:rtl/>
                    </w:rPr>
                    <w:t>*-أهداف البحث.</w:t>
                  </w:r>
                </w:p>
                <w:p w:rsidR="00F964F4" w:rsidRPr="00F964F4" w:rsidRDefault="00F964F4">
                  <w:pPr>
                    <w:rPr>
                      <w:rFonts w:cs="DecoType Thuluth"/>
                      <w:b/>
                      <w:bCs/>
                      <w:color w:val="0099CC"/>
                      <w:sz w:val="32"/>
                      <w:szCs w:val="32"/>
                      <w:rtl/>
                    </w:rPr>
                  </w:pPr>
                </w:p>
                <w:p w:rsidR="00F964F4" w:rsidRPr="00F964F4" w:rsidRDefault="00F964F4">
                  <w:pPr>
                    <w:rPr>
                      <w:rFonts w:cs="DecoType Thuluth"/>
                      <w:b/>
                      <w:bCs/>
                      <w:color w:val="0099CC"/>
                      <w:sz w:val="32"/>
                      <w:szCs w:val="32"/>
                      <w:rtl/>
                    </w:rPr>
                  </w:pPr>
                  <w:r w:rsidRPr="00F964F4">
                    <w:rPr>
                      <w:rFonts w:cs="DecoType Thuluth" w:hint="cs"/>
                      <w:b/>
                      <w:bCs/>
                      <w:color w:val="0099CC"/>
                      <w:sz w:val="32"/>
                      <w:szCs w:val="32"/>
                      <w:rtl/>
                    </w:rPr>
                    <w:t>*-الموضوع.</w:t>
                  </w:r>
                </w:p>
                <w:p w:rsidR="00F964F4" w:rsidRPr="00F964F4" w:rsidRDefault="00F964F4">
                  <w:pPr>
                    <w:rPr>
                      <w:rFonts w:cs="DecoType Thuluth"/>
                      <w:b/>
                      <w:bCs/>
                      <w:color w:val="0099CC"/>
                      <w:sz w:val="32"/>
                      <w:szCs w:val="32"/>
                      <w:rtl/>
                    </w:rPr>
                  </w:pPr>
                </w:p>
                <w:p w:rsidR="00F964F4" w:rsidRPr="00F964F4" w:rsidRDefault="00F964F4">
                  <w:pPr>
                    <w:rPr>
                      <w:rFonts w:cs="DecoType Thuluth"/>
                      <w:b/>
                      <w:bCs/>
                      <w:color w:val="0099CC"/>
                      <w:sz w:val="32"/>
                      <w:szCs w:val="32"/>
                      <w:rtl/>
                    </w:rPr>
                  </w:pPr>
                  <w:r w:rsidRPr="00F964F4">
                    <w:rPr>
                      <w:rFonts w:cs="DecoType Thuluth" w:hint="cs"/>
                      <w:b/>
                      <w:bCs/>
                      <w:color w:val="0099CC"/>
                      <w:sz w:val="32"/>
                      <w:szCs w:val="32"/>
                      <w:rtl/>
                    </w:rPr>
                    <w:t>*-ملخص البحث.</w:t>
                  </w:r>
                </w:p>
                <w:p w:rsidR="00F964F4" w:rsidRPr="00F964F4" w:rsidRDefault="00F964F4">
                  <w:pPr>
                    <w:rPr>
                      <w:rFonts w:cs="DecoType Thuluth"/>
                      <w:b/>
                      <w:bCs/>
                      <w:color w:val="0099CC"/>
                      <w:sz w:val="32"/>
                      <w:szCs w:val="32"/>
                      <w:rtl/>
                    </w:rPr>
                  </w:pPr>
                </w:p>
                <w:p w:rsidR="00F964F4" w:rsidRPr="00F964F4" w:rsidRDefault="00F964F4">
                  <w:pPr>
                    <w:rPr>
                      <w:rFonts w:cs="DecoType Thuluth"/>
                      <w:b/>
                      <w:bCs/>
                      <w:color w:val="0099CC"/>
                      <w:sz w:val="32"/>
                      <w:szCs w:val="32"/>
                      <w:rtl/>
                    </w:rPr>
                  </w:pPr>
                  <w:r w:rsidRPr="00F964F4">
                    <w:rPr>
                      <w:rFonts w:cs="DecoType Thuluth" w:hint="cs"/>
                      <w:b/>
                      <w:bCs/>
                      <w:color w:val="0099CC"/>
                      <w:sz w:val="32"/>
                      <w:szCs w:val="32"/>
                      <w:rtl/>
                    </w:rPr>
                    <w:t>*-الخاتمة.</w:t>
                  </w:r>
                </w:p>
                <w:p w:rsidR="00F964F4" w:rsidRPr="00F964F4" w:rsidRDefault="00F964F4">
                  <w:pPr>
                    <w:rPr>
                      <w:rFonts w:cs="DecoType Thuluth"/>
                      <w:b/>
                      <w:bCs/>
                      <w:color w:val="0099CC"/>
                      <w:sz w:val="32"/>
                      <w:szCs w:val="32"/>
                      <w:rtl/>
                    </w:rPr>
                  </w:pPr>
                </w:p>
                <w:p w:rsidR="00F964F4" w:rsidRPr="00F964F4" w:rsidRDefault="00F964F4">
                  <w:pPr>
                    <w:rPr>
                      <w:rFonts w:cs="DecoType Thuluth"/>
                      <w:b/>
                      <w:bCs/>
                      <w:color w:val="0099CC"/>
                      <w:sz w:val="32"/>
                      <w:szCs w:val="32"/>
                      <w:rtl/>
                    </w:rPr>
                  </w:pPr>
                  <w:r w:rsidRPr="00F964F4">
                    <w:rPr>
                      <w:rFonts w:cs="DecoType Thuluth" w:hint="cs"/>
                      <w:b/>
                      <w:bCs/>
                      <w:color w:val="0099CC"/>
                      <w:sz w:val="32"/>
                      <w:szCs w:val="32"/>
                      <w:rtl/>
                    </w:rPr>
                    <w:t>*-التوصيات.</w:t>
                  </w:r>
                </w:p>
                <w:p w:rsidR="00F964F4" w:rsidRPr="00F964F4" w:rsidRDefault="00F964F4">
                  <w:pPr>
                    <w:rPr>
                      <w:rFonts w:cs="DecoType Thuluth"/>
                      <w:b/>
                      <w:bCs/>
                      <w:color w:val="0099CC"/>
                      <w:sz w:val="32"/>
                      <w:szCs w:val="32"/>
                      <w:rtl/>
                    </w:rPr>
                  </w:pPr>
                </w:p>
                <w:p w:rsidR="00F964F4" w:rsidRPr="00F964F4" w:rsidRDefault="00F964F4">
                  <w:pPr>
                    <w:rPr>
                      <w:b/>
                      <w:bCs/>
                      <w:color w:val="0099CC"/>
                    </w:rPr>
                  </w:pPr>
                  <w:r w:rsidRPr="00F964F4">
                    <w:rPr>
                      <w:rFonts w:cs="DecoType Thuluth" w:hint="cs"/>
                      <w:b/>
                      <w:bCs/>
                      <w:color w:val="0099CC"/>
                      <w:sz w:val="32"/>
                      <w:szCs w:val="32"/>
                      <w:rtl/>
                    </w:rPr>
                    <w:t>*-المراجع.</w:t>
                  </w:r>
                </w:p>
              </w:txbxContent>
            </v:textbox>
          </v:shape>
        </w:pict>
      </w:r>
      <w:r>
        <w:rPr>
          <w:noProof/>
          <w:lang w:eastAsia="zh-TW"/>
        </w:rPr>
        <w:pict>
          <v:shape id="_x0000_s1031" type="#_x0000_t202" style="position:absolute;left:0;text-align:left;margin-left:.55pt;margin-top:3.9pt;width:462.85pt;height:512.4pt;z-index:251669504;mso-width-relative:margin;mso-height-relative:margin" fillcolor="white [3201]" strokecolor="#09c" strokeweight="2.5pt">
            <v:shadow color="#868686"/>
            <v:textbox style="mso-next-textbox:#_x0000_s1031">
              <w:txbxContent>
                <w:p w:rsidR="00427B3F" w:rsidRDefault="00CE212A" w:rsidP="00427B3F">
                  <w:pPr>
                    <w:rPr>
                      <w:rtl/>
                      <w:lang w:bidi="ar-AE"/>
                    </w:rPr>
                  </w:pPr>
                  <w:r>
                    <w:rPr>
                      <w:rFonts w:hint="cs"/>
                      <w:rtl/>
                      <w:lang w:bidi="ar-AE"/>
                    </w:rPr>
                    <w:t xml:space="preserve">                                                                  </w:t>
                  </w:r>
                </w:p>
                <w:p w:rsidR="00CE212A" w:rsidRDefault="00CE212A" w:rsidP="00427B3F">
                  <w:pPr>
                    <w:rPr>
                      <w:rtl/>
                      <w:lang w:bidi="ar-AE"/>
                    </w:rPr>
                  </w:pPr>
                </w:p>
                <w:p w:rsidR="00CE212A" w:rsidRDefault="00CE212A" w:rsidP="00427B3F">
                  <w:pPr>
                    <w:rPr>
                      <w:rtl/>
                      <w:lang w:bidi="ar-AE"/>
                    </w:rPr>
                  </w:pPr>
                </w:p>
                <w:p w:rsidR="00CE212A" w:rsidRDefault="00CE212A" w:rsidP="00427B3F">
                  <w:pPr>
                    <w:rPr>
                      <w:rtl/>
                      <w:lang w:bidi="ar-AE"/>
                    </w:rPr>
                  </w:pPr>
                </w:p>
                <w:p w:rsidR="00CE212A" w:rsidRDefault="00CE212A" w:rsidP="00427B3F">
                  <w:pPr>
                    <w:rPr>
                      <w:rtl/>
                      <w:lang w:bidi="ar-AE"/>
                    </w:rPr>
                  </w:pPr>
                </w:p>
                <w:p w:rsidR="00CE212A" w:rsidRDefault="00CE212A" w:rsidP="00427B3F">
                  <w:pPr>
                    <w:rPr>
                      <w:rtl/>
                      <w:lang w:bidi="ar-AE"/>
                    </w:rPr>
                  </w:pPr>
                </w:p>
                <w:p w:rsidR="00CE212A" w:rsidRDefault="00CE212A" w:rsidP="00427B3F">
                  <w:pPr>
                    <w:rPr>
                      <w:rFonts w:cs="DecoType Naskh Variants"/>
                      <w:color w:val="0099CC"/>
                      <w:rtl/>
                      <w:lang w:bidi="ar-AE"/>
                    </w:rPr>
                  </w:pPr>
                  <w:r>
                    <w:rPr>
                      <w:rFonts w:hint="cs"/>
                      <w:rtl/>
                      <w:lang w:bidi="ar-AE"/>
                    </w:rPr>
                    <w:t xml:space="preserve">                                                                        </w:t>
                  </w:r>
                  <w:r w:rsidRPr="00CE212A">
                    <w:rPr>
                      <w:rFonts w:cs="DecoType Naskh Variants" w:hint="cs"/>
                      <w:color w:val="0099CC"/>
                      <w:sz w:val="32"/>
                      <w:szCs w:val="32"/>
                      <w:rtl/>
                      <w:lang w:bidi="ar-AE"/>
                    </w:rPr>
                    <w:t>1</w:t>
                  </w:r>
                  <w:r>
                    <w:rPr>
                      <w:rFonts w:cs="DecoType Naskh Variants" w:hint="cs"/>
                      <w:color w:val="0099CC"/>
                      <w:sz w:val="32"/>
                      <w:szCs w:val="32"/>
                      <w:rtl/>
                      <w:lang w:bidi="ar-AE"/>
                    </w:rPr>
                    <w:t xml:space="preserve">    </w:t>
                  </w:r>
                  <w:r>
                    <w:rPr>
                      <w:rFonts w:cs="DecoType Naskh Variants" w:hint="cs"/>
                      <w:color w:val="0099CC"/>
                      <w:rtl/>
                      <w:lang w:bidi="ar-AE"/>
                    </w:rPr>
                    <w:t xml:space="preserve">       </w:t>
                  </w:r>
                </w:p>
                <w:p w:rsidR="00CE212A" w:rsidRDefault="00CE212A" w:rsidP="00427B3F">
                  <w:pPr>
                    <w:rPr>
                      <w:rFonts w:cs="DecoType Naskh Variants"/>
                      <w:color w:val="0099CC"/>
                      <w:rtl/>
                      <w:lang w:bidi="ar-AE"/>
                    </w:rPr>
                  </w:pPr>
                </w:p>
                <w:p w:rsidR="00CE212A" w:rsidRDefault="00CE212A" w:rsidP="00427B3F">
                  <w:pPr>
                    <w:rPr>
                      <w:rFonts w:cs="DecoType Naskh Variants"/>
                      <w:color w:val="0099CC"/>
                      <w:sz w:val="32"/>
                      <w:szCs w:val="32"/>
                      <w:rtl/>
                      <w:lang w:bidi="ar-AE"/>
                    </w:rPr>
                  </w:pPr>
                  <w:r>
                    <w:rPr>
                      <w:rFonts w:cs="DecoType Naskh Variants" w:hint="cs"/>
                      <w:color w:val="0099CC"/>
                      <w:rtl/>
                      <w:lang w:bidi="ar-AE"/>
                    </w:rPr>
                    <w:t xml:space="preserve">                                                                                                                                                  </w:t>
                  </w:r>
                  <w:r w:rsidRPr="00CE212A">
                    <w:rPr>
                      <w:rFonts w:cs="DecoType Naskh Variants" w:hint="cs"/>
                      <w:color w:val="0099CC"/>
                      <w:sz w:val="32"/>
                      <w:szCs w:val="32"/>
                      <w:rtl/>
                      <w:lang w:bidi="ar-AE"/>
                    </w:rPr>
                    <w:t xml:space="preserve">2   </w:t>
                  </w:r>
                </w:p>
                <w:p w:rsidR="00CE212A" w:rsidRDefault="00CE212A" w:rsidP="00427B3F">
                  <w:pPr>
                    <w:rPr>
                      <w:rFonts w:cs="DecoType Naskh Variants"/>
                      <w:color w:val="0099CC"/>
                      <w:sz w:val="32"/>
                      <w:szCs w:val="32"/>
                      <w:rtl/>
                      <w:lang w:bidi="ar-AE"/>
                    </w:rPr>
                  </w:pPr>
                </w:p>
                <w:p w:rsidR="00CE212A" w:rsidRDefault="00CE212A" w:rsidP="00427B3F">
                  <w:pPr>
                    <w:rPr>
                      <w:rFonts w:cs="DecoType Naskh Variants"/>
                      <w:color w:val="0099CC"/>
                      <w:sz w:val="32"/>
                      <w:szCs w:val="32"/>
                      <w:rtl/>
                      <w:lang w:bidi="ar-AE"/>
                    </w:rPr>
                  </w:pPr>
                  <w:r>
                    <w:rPr>
                      <w:rFonts w:cs="DecoType Naskh Variants" w:hint="cs"/>
                      <w:color w:val="0099CC"/>
                      <w:sz w:val="32"/>
                      <w:szCs w:val="32"/>
                      <w:rtl/>
                      <w:lang w:bidi="ar-AE"/>
                    </w:rPr>
                    <w:t xml:space="preserve">                                                                                                              3</w:t>
                  </w:r>
                  <w:r w:rsidRPr="00CE212A">
                    <w:rPr>
                      <w:rFonts w:cs="DecoType Naskh Variants" w:hint="cs"/>
                      <w:color w:val="0099CC"/>
                      <w:sz w:val="32"/>
                      <w:szCs w:val="32"/>
                      <w:rtl/>
                      <w:lang w:bidi="ar-AE"/>
                    </w:rPr>
                    <w:t xml:space="preserve">     </w:t>
                  </w:r>
                </w:p>
                <w:p w:rsidR="00CE212A" w:rsidRDefault="00CE212A" w:rsidP="00427B3F">
                  <w:pPr>
                    <w:rPr>
                      <w:rFonts w:cs="DecoType Naskh Variants"/>
                      <w:color w:val="0099CC"/>
                      <w:sz w:val="32"/>
                      <w:szCs w:val="32"/>
                      <w:rtl/>
                      <w:lang w:bidi="ar-AE"/>
                    </w:rPr>
                  </w:pPr>
                </w:p>
                <w:p w:rsidR="00CE212A" w:rsidRDefault="00CE212A" w:rsidP="00427B3F">
                  <w:pPr>
                    <w:rPr>
                      <w:rFonts w:cs="DecoType Naskh Variants"/>
                      <w:color w:val="0099CC"/>
                      <w:sz w:val="32"/>
                      <w:szCs w:val="32"/>
                      <w:rtl/>
                      <w:lang w:bidi="ar-AE"/>
                    </w:rPr>
                  </w:pPr>
                  <w:r>
                    <w:rPr>
                      <w:rFonts w:cs="DecoType Naskh Variants" w:hint="cs"/>
                      <w:color w:val="0099CC"/>
                      <w:sz w:val="32"/>
                      <w:szCs w:val="32"/>
                      <w:rtl/>
                      <w:lang w:bidi="ar-AE"/>
                    </w:rPr>
                    <w:t xml:space="preserve">                                                                                                            10</w:t>
                  </w:r>
                  <w:r w:rsidRPr="00CE212A">
                    <w:rPr>
                      <w:rFonts w:cs="DecoType Naskh Variants" w:hint="cs"/>
                      <w:color w:val="0099CC"/>
                      <w:sz w:val="32"/>
                      <w:szCs w:val="32"/>
                      <w:rtl/>
                      <w:lang w:bidi="ar-AE"/>
                    </w:rPr>
                    <w:t xml:space="preserve">  </w:t>
                  </w:r>
                </w:p>
                <w:p w:rsidR="00CE212A" w:rsidRDefault="00CE212A" w:rsidP="00427B3F">
                  <w:pPr>
                    <w:rPr>
                      <w:rFonts w:cs="DecoType Naskh Variants"/>
                      <w:color w:val="0099CC"/>
                      <w:sz w:val="32"/>
                      <w:szCs w:val="32"/>
                      <w:rtl/>
                      <w:lang w:bidi="ar-AE"/>
                    </w:rPr>
                  </w:pPr>
                </w:p>
                <w:p w:rsidR="00CE212A" w:rsidRDefault="00CE212A" w:rsidP="00427B3F">
                  <w:pPr>
                    <w:rPr>
                      <w:rFonts w:cs="DecoType Naskh Variants"/>
                      <w:color w:val="0099CC"/>
                      <w:sz w:val="32"/>
                      <w:szCs w:val="32"/>
                      <w:rtl/>
                      <w:lang w:bidi="ar-AE"/>
                    </w:rPr>
                  </w:pPr>
                  <w:r>
                    <w:rPr>
                      <w:rFonts w:cs="DecoType Naskh Variants" w:hint="cs"/>
                      <w:color w:val="0099CC"/>
                      <w:sz w:val="32"/>
                      <w:szCs w:val="32"/>
                      <w:rtl/>
                      <w:lang w:bidi="ar-AE"/>
                    </w:rPr>
                    <w:t xml:space="preserve">                                                                                                            11</w:t>
                  </w:r>
                </w:p>
                <w:p w:rsidR="00CE212A" w:rsidRDefault="00CE212A" w:rsidP="00427B3F">
                  <w:pPr>
                    <w:rPr>
                      <w:rFonts w:cs="DecoType Naskh Variants"/>
                      <w:color w:val="0099CC"/>
                      <w:sz w:val="32"/>
                      <w:szCs w:val="32"/>
                      <w:rtl/>
                      <w:lang w:bidi="ar-AE"/>
                    </w:rPr>
                  </w:pPr>
                </w:p>
                <w:p w:rsidR="00CE212A" w:rsidRDefault="00CE212A" w:rsidP="00427B3F">
                  <w:pPr>
                    <w:rPr>
                      <w:rFonts w:cs="DecoType Naskh Variants"/>
                      <w:color w:val="0099CC"/>
                      <w:sz w:val="32"/>
                      <w:szCs w:val="32"/>
                      <w:rtl/>
                      <w:lang w:bidi="ar-AE"/>
                    </w:rPr>
                  </w:pPr>
                  <w:r>
                    <w:rPr>
                      <w:rFonts w:cs="DecoType Naskh Variants" w:hint="cs"/>
                      <w:color w:val="0099CC"/>
                      <w:sz w:val="32"/>
                      <w:szCs w:val="32"/>
                      <w:rtl/>
                      <w:lang w:bidi="ar-AE"/>
                    </w:rPr>
                    <w:t xml:space="preserve">                                                                                                           11</w:t>
                  </w:r>
                </w:p>
                <w:p w:rsidR="00CE212A" w:rsidRDefault="00CE212A" w:rsidP="00427B3F">
                  <w:pPr>
                    <w:rPr>
                      <w:rFonts w:cs="DecoType Naskh Variants"/>
                      <w:color w:val="0099CC"/>
                      <w:sz w:val="32"/>
                      <w:szCs w:val="32"/>
                      <w:rtl/>
                      <w:lang w:bidi="ar-AE"/>
                    </w:rPr>
                  </w:pPr>
                </w:p>
                <w:p w:rsidR="00CE212A" w:rsidRDefault="00CE212A" w:rsidP="00427B3F">
                  <w:pPr>
                    <w:rPr>
                      <w:rFonts w:cs="DecoType Naskh Variants"/>
                      <w:color w:val="0099CC"/>
                      <w:sz w:val="32"/>
                      <w:szCs w:val="32"/>
                      <w:rtl/>
                      <w:lang w:bidi="ar-AE"/>
                    </w:rPr>
                  </w:pPr>
                  <w:r>
                    <w:rPr>
                      <w:rFonts w:cs="DecoType Naskh Variants" w:hint="cs"/>
                      <w:color w:val="0099CC"/>
                      <w:sz w:val="32"/>
                      <w:szCs w:val="32"/>
                      <w:rtl/>
                      <w:lang w:bidi="ar-AE"/>
                    </w:rPr>
                    <w:t xml:space="preserve">                                                                                                           12              </w:t>
                  </w:r>
                </w:p>
                <w:p w:rsidR="00CE212A" w:rsidRDefault="00CE212A" w:rsidP="00427B3F">
                  <w:pPr>
                    <w:rPr>
                      <w:rFonts w:cs="DecoType Naskh Variants"/>
                      <w:color w:val="0099CC"/>
                      <w:sz w:val="32"/>
                      <w:szCs w:val="32"/>
                      <w:rtl/>
                      <w:lang w:bidi="ar-AE"/>
                    </w:rPr>
                  </w:pPr>
                </w:p>
                <w:p w:rsidR="00CE212A" w:rsidRDefault="00CE212A" w:rsidP="00427B3F">
                  <w:pPr>
                    <w:rPr>
                      <w:rFonts w:cs="DecoType Naskh Variants"/>
                      <w:color w:val="0099CC"/>
                      <w:rtl/>
                      <w:lang w:bidi="ar-AE"/>
                    </w:rPr>
                  </w:pPr>
                  <w:r>
                    <w:rPr>
                      <w:rFonts w:cs="DecoType Naskh Variants" w:hint="cs"/>
                      <w:color w:val="0099CC"/>
                      <w:sz w:val="32"/>
                      <w:szCs w:val="32"/>
                      <w:rtl/>
                      <w:lang w:bidi="ar-AE"/>
                    </w:rPr>
                    <w:t xml:space="preserve">                     </w:t>
                  </w:r>
                  <w:r w:rsidRPr="00CE212A">
                    <w:rPr>
                      <w:rFonts w:cs="DecoType Naskh Variants" w:hint="cs"/>
                      <w:color w:val="0099CC"/>
                      <w:sz w:val="32"/>
                      <w:szCs w:val="32"/>
                      <w:rtl/>
                      <w:lang w:bidi="ar-AE"/>
                    </w:rPr>
                    <w:t xml:space="preserve">         </w:t>
                  </w:r>
                </w:p>
                <w:p w:rsidR="00CE212A" w:rsidRDefault="00CE212A" w:rsidP="00427B3F">
                  <w:pPr>
                    <w:rPr>
                      <w:rFonts w:cs="DecoType Naskh Variants"/>
                      <w:color w:val="0099CC"/>
                      <w:rtl/>
                      <w:lang w:bidi="ar-AE"/>
                    </w:rPr>
                  </w:pPr>
                </w:p>
                <w:p w:rsidR="00CE212A" w:rsidRPr="00CE212A" w:rsidRDefault="00CE212A" w:rsidP="00427B3F">
                  <w:pPr>
                    <w:rPr>
                      <w:rFonts w:cs="DecoType Naskh Variants"/>
                      <w:color w:val="0099CC"/>
                      <w:lang w:bidi="ar-AE"/>
                    </w:rPr>
                  </w:pPr>
                  <w:r>
                    <w:rPr>
                      <w:rFonts w:cs="DecoType Naskh Variants" w:hint="cs"/>
                      <w:color w:val="0099CC"/>
                      <w:rtl/>
                      <w:lang w:bidi="ar-AE"/>
                    </w:rPr>
                    <w:t xml:space="preserve">                                                                                                               </w:t>
                  </w:r>
                </w:p>
              </w:txbxContent>
            </v:textbox>
          </v:shape>
        </w:pict>
      </w:r>
      <w:r>
        <w:rPr>
          <w:noProof/>
          <w:lang w:eastAsia="zh-TW"/>
        </w:rPr>
        <w:pict>
          <v:shape id="_x0000_s1033" type="#_x0000_t202" style="position:absolute;left:0;text-align:left;margin-left:.55pt;margin-top:3.9pt;width:195.55pt;height:512.4pt;z-index:251673600;mso-width-relative:margin;mso-height-relative:margin" fillcolor="white [3201]" strokecolor="#09c" strokeweight="2.5pt">
            <v:shadow color="#868686"/>
            <v:textbox style="mso-next-textbox:#_x0000_s1033">
              <w:txbxContent>
                <w:p w:rsidR="00427B3F" w:rsidRDefault="00427B3F" w:rsidP="00427B3F">
                  <w:pPr>
                    <w:rPr>
                      <w:rtl/>
                      <w:lang w:bidi="ar-AE"/>
                    </w:rPr>
                  </w:pPr>
                </w:p>
                <w:p w:rsidR="00CE212A" w:rsidRDefault="00CE212A" w:rsidP="00427B3F">
                  <w:pPr>
                    <w:rPr>
                      <w:rtl/>
                      <w:lang w:bidi="ar-AE"/>
                    </w:rPr>
                  </w:pPr>
                </w:p>
                <w:p w:rsidR="00CE212A" w:rsidRDefault="00CE212A" w:rsidP="00427B3F">
                  <w:pPr>
                    <w:rPr>
                      <w:rtl/>
                      <w:lang w:bidi="ar-AE"/>
                    </w:rPr>
                  </w:pPr>
                </w:p>
                <w:p w:rsidR="00CE212A" w:rsidRDefault="00CE212A" w:rsidP="00427B3F">
                  <w:pPr>
                    <w:rPr>
                      <w:rtl/>
                      <w:lang w:bidi="ar-AE"/>
                    </w:rPr>
                  </w:pPr>
                </w:p>
                <w:p w:rsidR="00CE212A" w:rsidRDefault="00CE212A" w:rsidP="00427B3F">
                  <w:pPr>
                    <w:rPr>
                      <w:rtl/>
                      <w:lang w:bidi="ar-AE"/>
                    </w:rPr>
                  </w:pPr>
                </w:p>
                <w:p w:rsidR="00CE212A" w:rsidRDefault="00CE212A" w:rsidP="00427B3F">
                  <w:pPr>
                    <w:rPr>
                      <w:rtl/>
                      <w:lang w:bidi="ar-AE"/>
                    </w:rPr>
                  </w:pPr>
                </w:p>
                <w:p w:rsidR="00CE212A" w:rsidRDefault="00CE212A" w:rsidP="00427B3F">
                  <w:pPr>
                    <w:rPr>
                      <w:rtl/>
                      <w:lang w:bidi="ar-AE"/>
                    </w:rPr>
                  </w:pPr>
                </w:p>
                <w:p w:rsidR="00CE212A" w:rsidRDefault="00CE212A" w:rsidP="00427B3F">
                  <w:pPr>
                    <w:rPr>
                      <w:color w:val="0099CC"/>
                      <w:sz w:val="32"/>
                      <w:szCs w:val="32"/>
                      <w:rtl/>
                      <w:lang w:bidi="ar-AE"/>
                    </w:rPr>
                  </w:pPr>
                  <w:r w:rsidRPr="00CE212A">
                    <w:rPr>
                      <w:rFonts w:hint="cs"/>
                      <w:color w:val="0099CC"/>
                      <w:sz w:val="32"/>
                      <w:szCs w:val="32"/>
                      <w:rtl/>
                      <w:lang w:bidi="ar-AE"/>
                    </w:rPr>
                    <w:t>1</w:t>
                  </w:r>
                </w:p>
                <w:p w:rsidR="00CE212A" w:rsidRDefault="00CE212A" w:rsidP="00427B3F">
                  <w:pPr>
                    <w:rPr>
                      <w:color w:val="0099CC"/>
                      <w:sz w:val="32"/>
                      <w:szCs w:val="32"/>
                      <w:rtl/>
                      <w:lang w:bidi="ar-AE"/>
                    </w:rPr>
                  </w:pPr>
                </w:p>
                <w:p w:rsidR="00CE212A" w:rsidRDefault="00CE212A" w:rsidP="00427B3F">
                  <w:pPr>
                    <w:rPr>
                      <w:color w:val="0099CC"/>
                      <w:sz w:val="32"/>
                      <w:szCs w:val="32"/>
                      <w:rtl/>
                      <w:lang w:bidi="ar-AE"/>
                    </w:rPr>
                  </w:pPr>
                </w:p>
                <w:p w:rsidR="00CE212A" w:rsidRDefault="00CE212A" w:rsidP="00427B3F">
                  <w:pPr>
                    <w:rPr>
                      <w:color w:val="0099CC"/>
                      <w:sz w:val="32"/>
                      <w:szCs w:val="32"/>
                      <w:rtl/>
                      <w:lang w:bidi="ar-AE"/>
                    </w:rPr>
                  </w:pPr>
                  <w:r>
                    <w:rPr>
                      <w:rFonts w:hint="cs"/>
                      <w:color w:val="0099CC"/>
                      <w:sz w:val="32"/>
                      <w:szCs w:val="32"/>
                      <w:rtl/>
                      <w:lang w:bidi="ar-AE"/>
                    </w:rPr>
                    <w:t>2</w:t>
                  </w:r>
                </w:p>
                <w:p w:rsidR="00CE212A" w:rsidRDefault="00CE212A" w:rsidP="00427B3F">
                  <w:pPr>
                    <w:rPr>
                      <w:color w:val="0099CC"/>
                      <w:sz w:val="32"/>
                      <w:szCs w:val="32"/>
                      <w:rtl/>
                      <w:lang w:bidi="ar-AE"/>
                    </w:rPr>
                  </w:pPr>
                </w:p>
                <w:p w:rsidR="00CE212A" w:rsidRDefault="00CE212A" w:rsidP="00427B3F">
                  <w:pPr>
                    <w:rPr>
                      <w:color w:val="0099CC"/>
                      <w:sz w:val="32"/>
                      <w:szCs w:val="32"/>
                      <w:rtl/>
                      <w:lang w:bidi="ar-AE"/>
                    </w:rPr>
                  </w:pPr>
                </w:p>
                <w:p w:rsidR="00CE212A" w:rsidRDefault="00CE212A" w:rsidP="00427B3F">
                  <w:pPr>
                    <w:rPr>
                      <w:color w:val="0099CC"/>
                      <w:sz w:val="32"/>
                      <w:szCs w:val="32"/>
                      <w:rtl/>
                      <w:lang w:bidi="ar-AE"/>
                    </w:rPr>
                  </w:pPr>
                  <w:r>
                    <w:rPr>
                      <w:rFonts w:hint="cs"/>
                      <w:color w:val="0099CC"/>
                      <w:sz w:val="32"/>
                      <w:szCs w:val="32"/>
                      <w:rtl/>
                      <w:lang w:bidi="ar-AE"/>
                    </w:rPr>
                    <w:t>9</w:t>
                  </w:r>
                </w:p>
                <w:p w:rsidR="00CE212A" w:rsidRDefault="00CE212A" w:rsidP="00427B3F">
                  <w:pPr>
                    <w:rPr>
                      <w:color w:val="0099CC"/>
                      <w:sz w:val="32"/>
                      <w:szCs w:val="32"/>
                      <w:rtl/>
                      <w:lang w:bidi="ar-AE"/>
                    </w:rPr>
                  </w:pPr>
                </w:p>
                <w:p w:rsidR="00CE212A" w:rsidRDefault="00CE212A" w:rsidP="00427B3F">
                  <w:pPr>
                    <w:rPr>
                      <w:color w:val="0099CC"/>
                      <w:sz w:val="32"/>
                      <w:szCs w:val="32"/>
                      <w:rtl/>
                      <w:lang w:bidi="ar-AE"/>
                    </w:rPr>
                  </w:pPr>
                </w:p>
                <w:p w:rsidR="00CE212A" w:rsidRDefault="00CE212A" w:rsidP="00427B3F">
                  <w:pPr>
                    <w:rPr>
                      <w:color w:val="0099CC"/>
                      <w:sz w:val="32"/>
                      <w:szCs w:val="32"/>
                      <w:rtl/>
                      <w:lang w:bidi="ar-AE"/>
                    </w:rPr>
                  </w:pPr>
                </w:p>
                <w:p w:rsidR="00CE212A" w:rsidRDefault="00CE212A" w:rsidP="00427B3F">
                  <w:pPr>
                    <w:rPr>
                      <w:color w:val="0099CC"/>
                      <w:sz w:val="32"/>
                      <w:szCs w:val="32"/>
                      <w:rtl/>
                      <w:lang w:bidi="ar-AE"/>
                    </w:rPr>
                  </w:pPr>
                  <w:r>
                    <w:rPr>
                      <w:rFonts w:hint="cs"/>
                      <w:color w:val="0099CC"/>
                      <w:sz w:val="32"/>
                      <w:szCs w:val="32"/>
                      <w:rtl/>
                      <w:lang w:bidi="ar-AE"/>
                    </w:rPr>
                    <w:t>10</w:t>
                  </w:r>
                </w:p>
                <w:p w:rsidR="00CE212A" w:rsidRDefault="00CE212A" w:rsidP="00427B3F">
                  <w:pPr>
                    <w:rPr>
                      <w:color w:val="0099CC"/>
                      <w:sz w:val="32"/>
                      <w:szCs w:val="32"/>
                      <w:rtl/>
                      <w:lang w:bidi="ar-AE"/>
                    </w:rPr>
                  </w:pPr>
                </w:p>
                <w:p w:rsidR="00CE212A" w:rsidRDefault="00CE212A" w:rsidP="00427B3F">
                  <w:pPr>
                    <w:rPr>
                      <w:color w:val="0099CC"/>
                      <w:sz w:val="32"/>
                      <w:szCs w:val="32"/>
                      <w:rtl/>
                      <w:lang w:bidi="ar-AE"/>
                    </w:rPr>
                  </w:pPr>
                </w:p>
                <w:p w:rsidR="00CE212A" w:rsidRDefault="00CE212A" w:rsidP="00427B3F">
                  <w:pPr>
                    <w:rPr>
                      <w:color w:val="0099CC"/>
                      <w:sz w:val="32"/>
                      <w:szCs w:val="32"/>
                      <w:rtl/>
                      <w:lang w:bidi="ar-AE"/>
                    </w:rPr>
                  </w:pPr>
                </w:p>
                <w:p w:rsidR="00CE212A" w:rsidRDefault="00CE212A" w:rsidP="00427B3F">
                  <w:pPr>
                    <w:rPr>
                      <w:color w:val="0099CC"/>
                      <w:sz w:val="32"/>
                      <w:szCs w:val="32"/>
                      <w:rtl/>
                      <w:lang w:bidi="ar-AE"/>
                    </w:rPr>
                  </w:pPr>
                  <w:r>
                    <w:rPr>
                      <w:rFonts w:hint="cs"/>
                      <w:color w:val="0099CC"/>
                      <w:sz w:val="32"/>
                      <w:szCs w:val="32"/>
                      <w:rtl/>
                      <w:lang w:bidi="ar-AE"/>
                    </w:rPr>
                    <w:t>11</w:t>
                  </w:r>
                </w:p>
                <w:p w:rsidR="00CE212A" w:rsidRDefault="00CE212A" w:rsidP="00427B3F">
                  <w:pPr>
                    <w:rPr>
                      <w:color w:val="0099CC"/>
                      <w:sz w:val="32"/>
                      <w:szCs w:val="32"/>
                      <w:rtl/>
                      <w:lang w:bidi="ar-AE"/>
                    </w:rPr>
                  </w:pPr>
                </w:p>
                <w:p w:rsidR="00CE212A" w:rsidRDefault="00CE212A" w:rsidP="00427B3F">
                  <w:pPr>
                    <w:rPr>
                      <w:color w:val="0099CC"/>
                      <w:sz w:val="32"/>
                      <w:szCs w:val="32"/>
                      <w:rtl/>
                      <w:lang w:bidi="ar-AE"/>
                    </w:rPr>
                  </w:pPr>
                </w:p>
                <w:p w:rsidR="00CE212A" w:rsidRDefault="00CE212A" w:rsidP="00427B3F">
                  <w:pPr>
                    <w:rPr>
                      <w:color w:val="0099CC"/>
                      <w:sz w:val="32"/>
                      <w:szCs w:val="32"/>
                      <w:rtl/>
                      <w:lang w:bidi="ar-AE"/>
                    </w:rPr>
                  </w:pPr>
                  <w:r>
                    <w:rPr>
                      <w:rFonts w:hint="cs"/>
                      <w:color w:val="0099CC"/>
                      <w:sz w:val="32"/>
                      <w:szCs w:val="32"/>
                      <w:rtl/>
                      <w:lang w:bidi="ar-AE"/>
                    </w:rPr>
                    <w:t>11</w:t>
                  </w:r>
                </w:p>
                <w:p w:rsidR="00CE212A" w:rsidRDefault="00CE212A" w:rsidP="00427B3F">
                  <w:pPr>
                    <w:rPr>
                      <w:color w:val="0099CC"/>
                      <w:sz w:val="32"/>
                      <w:szCs w:val="32"/>
                      <w:rtl/>
                      <w:lang w:bidi="ar-AE"/>
                    </w:rPr>
                  </w:pPr>
                </w:p>
                <w:p w:rsidR="00CE212A" w:rsidRDefault="00CE212A" w:rsidP="00427B3F">
                  <w:pPr>
                    <w:rPr>
                      <w:color w:val="0099CC"/>
                      <w:sz w:val="32"/>
                      <w:szCs w:val="32"/>
                      <w:rtl/>
                      <w:lang w:bidi="ar-AE"/>
                    </w:rPr>
                  </w:pPr>
                </w:p>
                <w:p w:rsidR="00CE212A" w:rsidRDefault="00CE212A" w:rsidP="00427B3F">
                  <w:pPr>
                    <w:rPr>
                      <w:color w:val="0099CC"/>
                      <w:sz w:val="32"/>
                      <w:szCs w:val="32"/>
                      <w:rtl/>
                      <w:lang w:bidi="ar-AE"/>
                    </w:rPr>
                  </w:pPr>
                </w:p>
                <w:p w:rsidR="00CE212A" w:rsidRPr="00CE212A" w:rsidRDefault="00CE212A" w:rsidP="00427B3F">
                  <w:pPr>
                    <w:rPr>
                      <w:color w:val="0099CC"/>
                      <w:sz w:val="32"/>
                      <w:szCs w:val="32"/>
                      <w:lang w:bidi="ar-AE"/>
                    </w:rPr>
                  </w:pPr>
                  <w:r>
                    <w:rPr>
                      <w:rFonts w:hint="cs"/>
                      <w:color w:val="0099CC"/>
                      <w:sz w:val="32"/>
                      <w:szCs w:val="32"/>
                      <w:rtl/>
                      <w:lang w:bidi="ar-AE"/>
                    </w:rPr>
                    <w:t>12</w:t>
                  </w:r>
                </w:p>
              </w:txbxContent>
            </v:textbox>
          </v:shape>
        </w:pict>
      </w:r>
      <w:r>
        <w:rPr>
          <w:noProof/>
          <w:lang w:eastAsia="zh-TW"/>
        </w:rPr>
        <w:pict>
          <v:shape id="_x0000_s1036" type="#_x0000_t202" style="position:absolute;left:0;text-align:left;margin-left:.55pt;margin-top:3.9pt;width:193.9pt;height:67.95pt;z-index:251679744;mso-width-relative:margin;mso-height-relative:margin" fillcolor="white [3201]" strokecolor="#09c" strokeweight="2.5pt">
            <v:shadow color="#868686"/>
            <v:textbox style="mso-next-textbox:#_x0000_s1036">
              <w:txbxContent>
                <w:p w:rsidR="00427B3F" w:rsidRPr="00F964F4" w:rsidRDefault="00427B3F" w:rsidP="00427B3F">
                  <w:pPr>
                    <w:rPr>
                      <w:rFonts w:ascii="Arial Unicode MS" w:eastAsia="Arial Unicode MS" w:hAnsi="Arial Unicode MS" w:cs="Arial Unicode MS"/>
                      <w:color w:val="33CCFF"/>
                      <w:sz w:val="72"/>
                      <w:szCs w:val="72"/>
                      <w:lang w:bidi="ar-AE"/>
                    </w:rPr>
                  </w:pPr>
                  <w:r w:rsidRPr="00F964F4">
                    <w:rPr>
                      <w:rFonts w:ascii="Arial Unicode MS" w:eastAsia="Arial Unicode MS" w:hAnsi="Arial Unicode MS" w:cs="Arial Unicode MS" w:hint="cs"/>
                      <w:color w:val="33CCFF"/>
                      <w:sz w:val="72"/>
                      <w:szCs w:val="72"/>
                      <w:rtl/>
                      <w:lang w:bidi="ar-AE"/>
                    </w:rPr>
                    <w:t>إلى</w:t>
                  </w:r>
                </w:p>
              </w:txbxContent>
            </v:textbox>
          </v:shape>
        </w:pict>
      </w:r>
      <w:r>
        <w:rPr>
          <w:noProof/>
          <w:lang w:eastAsia="zh-TW"/>
        </w:rPr>
        <w:pict>
          <v:shape id="_x0000_s1035" type="#_x0000_t202" style="position:absolute;left:0;text-align:left;margin-left:196.55pt;margin-top:3.9pt;width:68.3pt;height:67.95pt;z-index:251677696;mso-width-relative:margin;mso-height-relative:margin" fillcolor="white [3201]" strokecolor="#09c" strokeweight="2.5pt">
            <v:shadow color="#868686"/>
            <v:textbox style="mso-next-textbox:#_x0000_s1035">
              <w:txbxContent>
                <w:p w:rsidR="00427B3F" w:rsidRPr="00F964F4" w:rsidRDefault="00427B3F" w:rsidP="00427B3F">
                  <w:pPr>
                    <w:rPr>
                      <w:rFonts w:ascii="Arial Unicode MS" w:eastAsia="Arial Unicode MS" w:hAnsi="Arial Unicode MS" w:cs="Arial Unicode MS"/>
                      <w:color w:val="33CCFF"/>
                      <w:sz w:val="72"/>
                      <w:szCs w:val="72"/>
                      <w:lang w:bidi="ar-AE"/>
                    </w:rPr>
                  </w:pPr>
                  <w:r w:rsidRPr="00F964F4">
                    <w:rPr>
                      <w:rFonts w:ascii="Arial Unicode MS" w:eastAsia="Arial Unicode MS" w:hAnsi="Arial Unicode MS" w:cs="Arial Unicode MS" w:hint="cs"/>
                      <w:color w:val="33CCFF"/>
                      <w:sz w:val="72"/>
                      <w:szCs w:val="72"/>
                      <w:rtl/>
                      <w:lang w:bidi="ar-AE"/>
                    </w:rPr>
                    <w:t>من</w:t>
                  </w:r>
                </w:p>
              </w:txbxContent>
            </v:textbox>
          </v:shape>
        </w:pict>
      </w:r>
      <w:r>
        <w:rPr>
          <w:noProof/>
          <w:lang w:eastAsia="zh-TW"/>
        </w:rPr>
        <w:pict>
          <v:shape id="_x0000_s1034" type="#_x0000_t202" style="position:absolute;left:0;text-align:left;margin-left:264.85pt;margin-top:3.9pt;width:198.55pt;height:67.95pt;z-index:251675648;mso-width-relative:margin;mso-height-relative:margin" fillcolor="white [3201]" strokecolor="#09c" strokeweight="2.5pt">
            <v:shadow color="#868686"/>
            <v:textbox style="mso-next-textbox:#_x0000_s1034">
              <w:txbxContent>
                <w:p w:rsidR="00427B3F" w:rsidRPr="00F964F4" w:rsidRDefault="00427B3F" w:rsidP="00427B3F">
                  <w:pPr>
                    <w:rPr>
                      <w:rFonts w:ascii="Arial Unicode MS" w:eastAsia="Arial Unicode MS" w:hAnsi="Arial Unicode MS" w:cs="Arial Unicode MS"/>
                      <w:color w:val="33CCFF"/>
                      <w:sz w:val="72"/>
                      <w:szCs w:val="72"/>
                      <w:lang w:bidi="ar-AE"/>
                    </w:rPr>
                  </w:pPr>
                  <w:r w:rsidRPr="00F964F4">
                    <w:rPr>
                      <w:rFonts w:ascii="Arial Unicode MS" w:eastAsia="Arial Unicode MS" w:hAnsi="Arial Unicode MS" w:cs="Arial Unicode MS" w:hint="cs"/>
                      <w:color w:val="33CCFF"/>
                      <w:sz w:val="72"/>
                      <w:szCs w:val="72"/>
                      <w:rtl/>
                      <w:lang w:bidi="ar-AE"/>
                    </w:rPr>
                    <w:t>الفهرس</w:t>
                  </w:r>
                </w:p>
              </w:txbxContent>
            </v:textbox>
          </v:shape>
        </w:pict>
      </w:r>
    </w:p>
    <w:p w:rsidR="008035FF" w:rsidRPr="008035FF" w:rsidRDefault="008035FF" w:rsidP="008035FF"/>
    <w:p w:rsidR="008035FF" w:rsidRDefault="008035FF" w:rsidP="008035FF"/>
    <w:p w:rsidR="008035FF" w:rsidRDefault="008035FF" w:rsidP="008035FF"/>
    <w:p w:rsidR="00747458" w:rsidRDefault="00747458"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Pr="00F964F4" w:rsidRDefault="00F964F4" w:rsidP="00523BB3">
      <w:pPr>
        <w:tabs>
          <w:tab w:val="left" w:pos="6850"/>
        </w:tabs>
        <w:rPr>
          <w:rFonts w:cs="Diwani Bent"/>
          <w:color w:val="0099CC"/>
          <w:sz w:val="160"/>
          <w:szCs w:val="160"/>
          <w:rtl/>
          <w:lang w:bidi="ar-AE"/>
        </w:rPr>
      </w:pPr>
      <w:r>
        <w:rPr>
          <w:rFonts w:cs="Diwani Bent" w:hint="cs"/>
          <w:sz w:val="160"/>
          <w:szCs w:val="160"/>
          <w:rtl/>
          <w:lang w:bidi="ar-AE"/>
        </w:rPr>
        <w:lastRenderedPageBreak/>
        <w:t xml:space="preserve">                 </w:t>
      </w:r>
      <w:r w:rsidRPr="00F964F4">
        <w:rPr>
          <w:rFonts w:cs="Diwani Bent" w:hint="cs"/>
          <w:color w:val="0099CC"/>
          <w:sz w:val="160"/>
          <w:szCs w:val="160"/>
          <w:rtl/>
          <w:lang w:bidi="ar-AE"/>
        </w:rPr>
        <w:t>المقدمة</w:t>
      </w: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Pr="00676919" w:rsidRDefault="00F964F4" w:rsidP="00676919">
      <w:pPr>
        <w:tabs>
          <w:tab w:val="left" w:pos="2846"/>
        </w:tabs>
        <w:jc w:val="center"/>
        <w:rPr>
          <w:rFonts w:cs="DecoType Naskh Variants"/>
          <w:color w:val="00B0F0"/>
          <w:sz w:val="48"/>
          <w:szCs w:val="48"/>
          <w:rtl/>
        </w:rPr>
      </w:pPr>
      <w:r w:rsidRPr="006775DC">
        <w:rPr>
          <w:rFonts w:cs="DecoType Naskh Variants"/>
          <w:color w:val="00B0F0"/>
          <w:sz w:val="48"/>
          <w:szCs w:val="48"/>
          <w:rtl/>
        </w:rPr>
        <w:t>الحمد لله وحده لاشريك له , وصلى الله على محمد وعلى آله وصحبه أجمعين,أما بعد يسعدني أن أقدم هذا البحث بعنوان (</w:t>
      </w:r>
      <w:r w:rsidR="00676919">
        <w:rPr>
          <w:rFonts w:cs="DecoType Naskh Variants" w:hint="cs"/>
          <w:color w:val="00B0F0"/>
          <w:sz w:val="48"/>
          <w:szCs w:val="48"/>
          <w:rtl/>
        </w:rPr>
        <w:t xml:space="preserve"> الانقسام المنصف</w:t>
      </w:r>
      <w:r w:rsidRPr="006775DC">
        <w:rPr>
          <w:rFonts w:cs="DecoType Naskh Variants"/>
          <w:color w:val="00B0F0"/>
          <w:sz w:val="48"/>
          <w:szCs w:val="48"/>
          <w:rtl/>
        </w:rPr>
        <w:t xml:space="preserve"> ) لكي أكتب نبذة مختصرة عن </w:t>
      </w:r>
      <w:r w:rsidR="00676919">
        <w:rPr>
          <w:rFonts w:cs="DecoType Naskh Variants" w:hint="cs"/>
          <w:color w:val="00B0F0"/>
          <w:sz w:val="48"/>
          <w:szCs w:val="48"/>
          <w:rtl/>
        </w:rPr>
        <w:t xml:space="preserve"> الانقسام المنصف</w:t>
      </w:r>
      <w:r w:rsidR="00676919">
        <w:rPr>
          <w:rFonts w:cs="DecoType Naskh Variants"/>
          <w:color w:val="00B0F0"/>
          <w:sz w:val="48"/>
          <w:szCs w:val="48"/>
          <w:rtl/>
        </w:rPr>
        <w:t xml:space="preserve"> أبين فيه</w:t>
      </w:r>
      <w:r w:rsidRPr="006775DC">
        <w:rPr>
          <w:rFonts w:cs="DecoType Naskh Variants"/>
          <w:color w:val="00B0F0"/>
          <w:sz w:val="48"/>
          <w:szCs w:val="48"/>
          <w:rtl/>
        </w:rPr>
        <w:t xml:space="preserve"> تعريف </w:t>
      </w:r>
      <w:r w:rsidR="00676919">
        <w:rPr>
          <w:rFonts w:cs="DecoType Naskh Variants" w:hint="cs"/>
          <w:color w:val="00B0F0"/>
          <w:sz w:val="48"/>
          <w:szCs w:val="48"/>
          <w:rtl/>
        </w:rPr>
        <w:t>الانقسام المنصف ومراحل الانقسام المنصف والأهمية والفوائد</w:t>
      </w:r>
      <w:r w:rsidR="00676919" w:rsidRPr="006775DC">
        <w:rPr>
          <w:rFonts w:cs="DecoType Naskh Variants" w:hint="cs"/>
          <w:color w:val="00B0F0"/>
          <w:sz w:val="48"/>
          <w:szCs w:val="48"/>
          <w:rtl/>
        </w:rPr>
        <w:t xml:space="preserve"> أم</w:t>
      </w:r>
      <w:r w:rsidR="00676919" w:rsidRPr="006775DC">
        <w:rPr>
          <w:rFonts w:cs="DecoType Naskh Variants" w:hint="eastAsia"/>
          <w:color w:val="00B0F0"/>
          <w:sz w:val="48"/>
          <w:szCs w:val="48"/>
          <w:rtl/>
        </w:rPr>
        <w:t>ا</w:t>
      </w:r>
      <w:r w:rsidRPr="006775DC">
        <w:rPr>
          <w:rFonts w:cs="DecoType Naskh Variants"/>
          <w:color w:val="00B0F0"/>
          <w:sz w:val="48"/>
          <w:szCs w:val="48"/>
          <w:rtl/>
        </w:rPr>
        <w:t xml:space="preserve"> سبب اختياري لهذا التقرير فهو لأهمية </w:t>
      </w:r>
      <w:r w:rsidR="00676919">
        <w:rPr>
          <w:rFonts w:cs="DecoType Naskh Variants" w:hint="cs"/>
          <w:color w:val="00B0F0"/>
          <w:sz w:val="48"/>
          <w:szCs w:val="48"/>
          <w:rtl/>
        </w:rPr>
        <w:t xml:space="preserve"> الانقسام المنصف</w:t>
      </w:r>
      <w:r w:rsidRPr="006775DC">
        <w:rPr>
          <w:rFonts w:cs="DecoType Naskh Variants"/>
          <w:color w:val="00B0F0"/>
          <w:sz w:val="48"/>
          <w:szCs w:val="48"/>
          <w:rtl/>
        </w:rPr>
        <w:t xml:space="preserve"> في حياتنا ولرغبتي بمعرفة معلومات جديدة ومفيدة عنها سأتناول في هذا التقرير إنشاء الله عدة أقسام وهي : </w:t>
      </w:r>
      <w:r w:rsidRPr="006775DC">
        <w:rPr>
          <w:rFonts w:cs="DecoType Naskh Variants" w:hint="cs"/>
          <w:color w:val="00B0F0"/>
          <w:sz w:val="48"/>
          <w:szCs w:val="48"/>
          <w:rtl/>
        </w:rPr>
        <w:t>أولا تعري</w:t>
      </w:r>
      <w:r w:rsidRPr="006775DC">
        <w:rPr>
          <w:rFonts w:cs="DecoType Naskh Variants" w:hint="eastAsia"/>
          <w:color w:val="00B0F0"/>
          <w:sz w:val="48"/>
          <w:szCs w:val="48"/>
          <w:rtl/>
        </w:rPr>
        <w:t>ف</w:t>
      </w:r>
      <w:r w:rsidRPr="006775DC">
        <w:rPr>
          <w:rFonts w:cs="DecoType Naskh Variants"/>
          <w:color w:val="00B0F0"/>
          <w:sz w:val="48"/>
          <w:szCs w:val="48"/>
          <w:rtl/>
        </w:rPr>
        <w:t xml:space="preserve"> </w:t>
      </w:r>
      <w:r w:rsidR="00676919">
        <w:rPr>
          <w:rFonts w:cs="DecoType Naskh Variants" w:hint="cs"/>
          <w:color w:val="00B0F0"/>
          <w:sz w:val="48"/>
          <w:szCs w:val="48"/>
          <w:rtl/>
        </w:rPr>
        <w:t>الانقسام المنصف</w:t>
      </w:r>
      <w:r w:rsidRPr="006775DC">
        <w:rPr>
          <w:rFonts w:cs="DecoType Naskh Variants"/>
          <w:color w:val="00B0F0"/>
          <w:sz w:val="48"/>
          <w:szCs w:val="48"/>
          <w:rtl/>
        </w:rPr>
        <w:t xml:space="preserve">,ثانيا </w:t>
      </w:r>
      <w:r w:rsidR="00676919">
        <w:rPr>
          <w:rFonts w:cs="DecoType Naskh Variants" w:hint="cs"/>
          <w:color w:val="00B0F0"/>
          <w:sz w:val="48"/>
          <w:szCs w:val="48"/>
          <w:rtl/>
        </w:rPr>
        <w:t xml:space="preserve">مراحل الانقسام المنصف </w:t>
      </w:r>
      <w:r w:rsidRPr="006775DC">
        <w:rPr>
          <w:rFonts w:cs="DecoType Naskh Variants"/>
          <w:color w:val="00B0F0"/>
          <w:sz w:val="48"/>
          <w:szCs w:val="48"/>
          <w:rtl/>
        </w:rPr>
        <w:t xml:space="preserve">ثالثا </w:t>
      </w:r>
      <w:r w:rsidR="002E4258">
        <w:rPr>
          <w:rFonts w:cs="DecoType Naskh Variants" w:hint="cs"/>
          <w:color w:val="00B0F0"/>
          <w:sz w:val="48"/>
          <w:szCs w:val="48"/>
          <w:rtl/>
        </w:rPr>
        <w:t>التكاثر الجنسي  واللاجنسي.</w:t>
      </w:r>
    </w:p>
    <w:p w:rsidR="00F964F4" w:rsidRDefault="00676919" w:rsidP="00523BB3">
      <w:pPr>
        <w:tabs>
          <w:tab w:val="left" w:pos="6850"/>
        </w:tabs>
        <w:rPr>
          <w:rtl/>
          <w:lang w:bidi="ar-AE"/>
        </w:rPr>
      </w:pPr>
      <w:r>
        <w:rPr>
          <w:rFonts w:cs="Diwani Bent" w:hint="cs"/>
          <w:color w:val="0099CC"/>
          <w:sz w:val="160"/>
          <w:szCs w:val="160"/>
          <w:rtl/>
          <w:lang w:bidi="ar-AE"/>
        </w:rPr>
        <w:lastRenderedPageBreak/>
        <w:t xml:space="preserve">      أهداف البحث</w:t>
      </w: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676919" w:rsidRDefault="00676919" w:rsidP="00523BB3">
      <w:pPr>
        <w:tabs>
          <w:tab w:val="left" w:pos="6850"/>
        </w:tabs>
        <w:rPr>
          <w:rtl/>
          <w:lang w:bidi="ar-AE"/>
        </w:rPr>
      </w:pPr>
    </w:p>
    <w:p w:rsidR="00676919" w:rsidRDefault="00676919" w:rsidP="00523BB3">
      <w:pPr>
        <w:tabs>
          <w:tab w:val="left" w:pos="6850"/>
        </w:tabs>
        <w:rPr>
          <w:rtl/>
          <w:lang w:bidi="ar-AE"/>
        </w:rPr>
      </w:pPr>
    </w:p>
    <w:p w:rsidR="00676919" w:rsidRDefault="00676919" w:rsidP="00523BB3">
      <w:pPr>
        <w:tabs>
          <w:tab w:val="left" w:pos="6850"/>
        </w:tabs>
        <w:rPr>
          <w:rtl/>
          <w:lang w:bidi="ar-AE"/>
        </w:rPr>
      </w:pPr>
    </w:p>
    <w:p w:rsidR="00676919" w:rsidRDefault="00676919"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676919" w:rsidRPr="00676919" w:rsidRDefault="00676919" w:rsidP="00676919">
      <w:pPr>
        <w:rPr>
          <w:rFonts w:ascii="Traditional Arabic" w:hAnsi="Traditional Arabic" w:cs="Traditional Arabic"/>
          <w:color w:val="0099CC"/>
          <w:sz w:val="48"/>
          <w:szCs w:val="48"/>
          <w:rtl/>
        </w:rPr>
      </w:pPr>
      <w:r w:rsidRPr="00676919">
        <w:rPr>
          <w:rFonts w:ascii="Traditional Arabic" w:hAnsi="Traditional Arabic" w:cs="Traditional Arabic"/>
          <w:color w:val="0099CC"/>
          <w:sz w:val="48"/>
          <w:szCs w:val="48"/>
          <w:rtl/>
        </w:rPr>
        <w:t xml:space="preserve">*معرفة الطالبة تعريف </w:t>
      </w:r>
      <w:r w:rsidRPr="00676919">
        <w:rPr>
          <w:rFonts w:ascii="Traditional Arabic" w:hAnsi="Traditional Arabic" w:cs="Traditional Arabic" w:hint="cs"/>
          <w:color w:val="0099CC"/>
          <w:sz w:val="48"/>
          <w:szCs w:val="48"/>
          <w:rtl/>
        </w:rPr>
        <w:t>الانقسام المنصف</w:t>
      </w:r>
      <w:r w:rsidR="002E4258">
        <w:rPr>
          <w:rFonts w:ascii="Traditional Arabic" w:hAnsi="Traditional Arabic" w:cs="Traditional Arabic" w:hint="cs"/>
          <w:color w:val="0099CC"/>
          <w:sz w:val="48"/>
          <w:szCs w:val="48"/>
          <w:rtl/>
        </w:rPr>
        <w:t>.</w:t>
      </w:r>
    </w:p>
    <w:p w:rsidR="00676919" w:rsidRPr="00676919" w:rsidRDefault="00676919" w:rsidP="00676919">
      <w:pPr>
        <w:rPr>
          <w:rFonts w:ascii="Traditional Arabic" w:hAnsi="Traditional Arabic" w:cs="Traditional Arabic"/>
          <w:color w:val="0099CC"/>
          <w:sz w:val="48"/>
          <w:szCs w:val="48"/>
          <w:rtl/>
        </w:rPr>
      </w:pPr>
    </w:p>
    <w:p w:rsidR="00676919" w:rsidRPr="00676919" w:rsidRDefault="00676919" w:rsidP="00676919">
      <w:pPr>
        <w:rPr>
          <w:rFonts w:ascii="Traditional Arabic" w:hAnsi="Traditional Arabic" w:cs="Traditional Arabic"/>
          <w:color w:val="0099CC"/>
          <w:sz w:val="48"/>
          <w:szCs w:val="48"/>
          <w:rtl/>
        </w:rPr>
      </w:pPr>
      <w:r w:rsidRPr="00676919">
        <w:rPr>
          <w:rFonts w:ascii="Traditional Arabic" w:hAnsi="Traditional Arabic" w:cs="Traditional Arabic"/>
          <w:color w:val="0099CC"/>
          <w:sz w:val="48"/>
          <w:szCs w:val="48"/>
          <w:rtl/>
        </w:rPr>
        <w:t xml:space="preserve">*معرفة الطالبة </w:t>
      </w:r>
      <w:r w:rsidRPr="00676919">
        <w:rPr>
          <w:rFonts w:ascii="Traditional Arabic" w:hAnsi="Traditional Arabic" w:cs="Traditional Arabic" w:hint="cs"/>
          <w:color w:val="0099CC"/>
          <w:sz w:val="48"/>
          <w:szCs w:val="48"/>
          <w:rtl/>
        </w:rPr>
        <w:t xml:space="preserve">مراحل الانقسام المنصف </w:t>
      </w:r>
      <w:r w:rsidR="002E4258">
        <w:rPr>
          <w:rFonts w:ascii="Traditional Arabic" w:hAnsi="Traditional Arabic" w:cs="Traditional Arabic" w:hint="cs"/>
          <w:color w:val="0099CC"/>
          <w:sz w:val="48"/>
          <w:szCs w:val="48"/>
          <w:rtl/>
        </w:rPr>
        <w:t>.</w:t>
      </w:r>
    </w:p>
    <w:p w:rsidR="00676919" w:rsidRPr="00676919" w:rsidRDefault="00676919" w:rsidP="00676919">
      <w:pPr>
        <w:rPr>
          <w:rFonts w:ascii="Traditional Arabic" w:hAnsi="Traditional Arabic" w:cs="Traditional Arabic"/>
          <w:color w:val="0099CC"/>
          <w:sz w:val="48"/>
          <w:szCs w:val="48"/>
          <w:rtl/>
        </w:rPr>
      </w:pPr>
    </w:p>
    <w:p w:rsidR="00676919" w:rsidRPr="00676919" w:rsidRDefault="00676919" w:rsidP="00676919">
      <w:pPr>
        <w:rPr>
          <w:rFonts w:ascii="Traditional Arabic" w:hAnsi="Traditional Arabic" w:cs="Traditional Arabic"/>
          <w:color w:val="0099CC"/>
          <w:sz w:val="48"/>
          <w:szCs w:val="48"/>
          <w:rtl/>
        </w:rPr>
      </w:pPr>
      <w:r w:rsidRPr="00676919">
        <w:rPr>
          <w:rFonts w:ascii="Traditional Arabic" w:hAnsi="Traditional Arabic" w:cs="Traditional Arabic"/>
          <w:color w:val="0099CC"/>
          <w:sz w:val="48"/>
          <w:szCs w:val="48"/>
          <w:rtl/>
        </w:rPr>
        <w:t xml:space="preserve">*معرفة الطالبة </w:t>
      </w:r>
      <w:r w:rsidRPr="00676919">
        <w:rPr>
          <w:rFonts w:ascii="Traditional Arabic" w:hAnsi="Traditional Arabic" w:cs="Traditional Arabic" w:hint="cs"/>
          <w:color w:val="0099CC"/>
          <w:sz w:val="48"/>
          <w:szCs w:val="48"/>
          <w:rtl/>
        </w:rPr>
        <w:t>بعض المعلومات عن الأمشاج</w:t>
      </w:r>
      <w:r w:rsidR="002E4258">
        <w:rPr>
          <w:rFonts w:ascii="Traditional Arabic" w:hAnsi="Traditional Arabic" w:cs="Traditional Arabic" w:hint="cs"/>
          <w:color w:val="0099CC"/>
          <w:sz w:val="48"/>
          <w:szCs w:val="48"/>
          <w:rtl/>
        </w:rPr>
        <w:t>.</w:t>
      </w:r>
    </w:p>
    <w:p w:rsidR="00676919" w:rsidRPr="00676919" w:rsidRDefault="00676919" w:rsidP="00676919">
      <w:pPr>
        <w:rPr>
          <w:rFonts w:ascii="Traditional Arabic" w:hAnsi="Traditional Arabic" w:cs="Traditional Arabic"/>
          <w:color w:val="0099CC"/>
          <w:sz w:val="48"/>
          <w:szCs w:val="48"/>
          <w:rtl/>
        </w:rPr>
      </w:pPr>
    </w:p>
    <w:p w:rsidR="00676919" w:rsidRPr="00676919" w:rsidRDefault="00676919" w:rsidP="00676919">
      <w:pPr>
        <w:rPr>
          <w:rFonts w:ascii="Traditional Arabic" w:hAnsi="Traditional Arabic" w:cs="Traditional Arabic"/>
          <w:color w:val="0070C0"/>
          <w:sz w:val="48"/>
          <w:szCs w:val="48"/>
          <w:rtl/>
        </w:rPr>
      </w:pPr>
      <w:r w:rsidRPr="00676919">
        <w:rPr>
          <w:rFonts w:ascii="Traditional Arabic" w:hAnsi="Traditional Arabic" w:cs="Traditional Arabic" w:hint="cs"/>
          <w:color w:val="0099CC"/>
          <w:sz w:val="48"/>
          <w:szCs w:val="48"/>
          <w:rtl/>
        </w:rPr>
        <w:t>*معرفة الطالبة تعريف التكاثر الجنسي واللاجنسي</w:t>
      </w:r>
      <w:r w:rsidR="002E4258">
        <w:rPr>
          <w:rFonts w:ascii="Traditional Arabic" w:hAnsi="Traditional Arabic" w:cs="Traditional Arabic" w:hint="cs"/>
          <w:color w:val="0070C0"/>
          <w:sz w:val="48"/>
          <w:szCs w:val="48"/>
          <w:rtl/>
        </w:rPr>
        <w:t>.</w:t>
      </w:r>
    </w:p>
    <w:p w:rsidR="00F964F4" w:rsidRPr="00676919" w:rsidRDefault="00F964F4" w:rsidP="00523BB3">
      <w:pPr>
        <w:tabs>
          <w:tab w:val="left" w:pos="6850"/>
        </w:tabs>
        <w:rPr>
          <w:sz w:val="28"/>
          <w:szCs w:val="28"/>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Pr="002E4258" w:rsidRDefault="002E4258" w:rsidP="00523BB3">
      <w:pPr>
        <w:tabs>
          <w:tab w:val="left" w:pos="6850"/>
        </w:tabs>
        <w:rPr>
          <w:sz w:val="22"/>
          <w:szCs w:val="22"/>
          <w:rtl/>
          <w:lang w:bidi="ar-AE"/>
        </w:rPr>
      </w:pPr>
      <w:r>
        <w:rPr>
          <w:rFonts w:cs="Diwani Bent" w:hint="cs"/>
          <w:color w:val="0099CC"/>
          <w:sz w:val="144"/>
          <w:szCs w:val="144"/>
          <w:rtl/>
          <w:lang w:bidi="ar-AE"/>
        </w:rPr>
        <w:lastRenderedPageBreak/>
        <w:t xml:space="preserve">                     </w:t>
      </w:r>
      <w:r w:rsidRPr="002E4258">
        <w:rPr>
          <w:rFonts w:cs="Diwani Bent" w:hint="cs"/>
          <w:color w:val="0099CC"/>
          <w:sz w:val="144"/>
          <w:szCs w:val="144"/>
          <w:rtl/>
          <w:lang w:bidi="ar-AE"/>
        </w:rPr>
        <w:t>الموضوع</w:t>
      </w:r>
    </w:p>
    <w:p w:rsidR="00F964F4" w:rsidRDefault="002E4258" w:rsidP="002E4258">
      <w:pPr>
        <w:tabs>
          <w:tab w:val="left" w:pos="3744"/>
        </w:tabs>
        <w:rPr>
          <w:rtl/>
          <w:lang w:bidi="ar-AE"/>
        </w:rPr>
      </w:pPr>
      <w:r>
        <w:rPr>
          <w:rtl/>
          <w:lang w:bidi="ar-AE"/>
        </w:rPr>
        <w:tab/>
      </w: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Pr="002E4258" w:rsidRDefault="00F964F4" w:rsidP="00523BB3">
      <w:pPr>
        <w:tabs>
          <w:tab w:val="left" w:pos="6850"/>
        </w:tabs>
        <w:rPr>
          <w:rFonts w:ascii="Tahoma" w:hAnsi="Tahoma" w:cs="Tahoma"/>
          <w:rtl/>
          <w:lang w:bidi="ar-AE"/>
        </w:rPr>
      </w:pPr>
    </w:p>
    <w:p w:rsidR="00A71D97" w:rsidRPr="00CC67C3" w:rsidRDefault="00DE66F3" w:rsidP="00DE66F3">
      <w:pPr>
        <w:tabs>
          <w:tab w:val="left" w:pos="6850"/>
        </w:tabs>
        <w:rPr>
          <w:rFonts w:ascii="Tahoma" w:hAnsi="Tahoma" w:cs="Akhbar MT"/>
          <w:color w:val="000000"/>
          <w:sz w:val="32"/>
          <w:szCs w:val="32"/>
          <w:rtl/>
        </w:rPr>
      </w:pPr>
      <w:r>
        <w:rPr>
          <w:rFonts w:cs="Akhbar MT"/>
          <w:b/>
          <w:bCs/>
          <w:noProof/>
          <w:color w:val="0099CC"/>
          <w:sz w:val="32"/>
          <w:szCs w:val="32"/>
          <w:rtl/>
        </w:rPr>
        <w:drawing>
          <wp:anchor distT="0" distB="0" distL="114300" distR="114300" simplePos="0" relativeHeight="251684864" behindDoc="0" locked="0" layoutInCell="1" allowOverlap="1">
            <wp:simplePos x="0" y="0"/>
            <wp:positionH relativeFrom="column">
              <wp:posOffset>-369570</wp:posOffset>
            </wp:positionH>
            <wp:positionV relativeFrom="paragraph">
              <wp:posOffset>1107440</wp:posOffset>
            </wp:positionV>
            <wp:extent cx="2041525" cy="1233170"/>
            <wp:effectExtent l="38100" t="57150" r="111125" b="100330"/>
            <wp:wrapSquare wrapText="bothSides"/>
            <wp:docPr id="53" name="il_fi" descr="http://www.biologycorner.com/resources/meiosis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biologycorner.com/resources/meiosis1.gif"/>
                    <pic:cNvPicPr>
                      <a:picLocks noChangeAspect="1" noChangeArrowheads="1"/>
                    </pic:cNvPicPr>
                  </pic:nvPicPr>
                  <pic:blipFill>
                    <a:blip r:embed="rId13"/>
                    <a:srcRect/>
                    <a:stretch>
                      <a:fillRect/>
                    </a:stretch>
                  </pic:blipFill>
                  <pic:spPr bwMode="auto">
                    <a:xfrm>
                      <a:off x="0" y="0"/>
                      <a:ext cx="2041525" cy="12331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A516E5" w:rsidRPr="00CC67C3">
        <w:rPr>
          <w:rFonts w:cs="Akhbar MT"/>
          <w:b/>
          <w:bCs/>
          <w:color w:val="0099CC"/>
          <w:sz w:val="32"/>
          <w:szCs w:val="32"/>
          <w:rtl/>
        </w:rPr>
        <w:t>الانقسام المنصف أو الانتصاف أو الانقسام الاختزالي</w:t>
      </w:r>
      <w:r w:rsidR="00A516E5" w:rsidRPr="00CC67C3">
        <w:rPr>
          <w:rFonts w:cs="Akhbar MT"/>
          <w:b/>
          <w:bCs/>
          <w:color w:val="000000"/>
          <w:sz w:val="32"/>
          <w:szCs w:val="32"/>
          <w:rtl/>
        </w:rPr>
        <w:t xml:space="preserve"> </w:t>
      </w:r>
      <w:r w:rsidR="00A516E5" w:rsidRPr="00CC67C3">
        <w:rPr>
          <w:rFonts w:cs="Akhbar MT"/>
          <w:b/>
          <w:bCs/>
          <w:color w:val="000000"/>
          <w:sz w:val="32"/>
          <w:szCs w:val="32"/>
          <w:rtl/>
        </w:rPr>
        <w:br/>
        <w:t>يحدث في الخلايا التناسلية الحية والتي تسمى بالأعراس، ويختلف هذا النوع من الانقسام بأنه خلاله يختزل عدد الكرموسومات إلى النصف. و تكمن أهمية الانتصاف بأنه ضروري للحفاظ على الكائنات الحية التي تتكاثر جنسياً، كما انه بواسطة الانتصاف تتم المحافظة على ثبات عدد الصبغيات، و يساعد في تنوع صفات الكائنات الحية لنفس السلالة. في الحيوان يحدث الانتصاف في الخصية للذكر لتكوين الحيوانات منوية، و في الاناث في المبيض لتكوين البويضات. أما في النبات فيحدث في المتك لتكوين حبوب اللقاح، و المبيض لتكوين البويضات.</w:t>
      </w:r>
      <w:r w:rsidR="00A516E5" w:rsidRPr="00CC67C3">
        <w:rPr>
          <w:rFonts w:cs="Akhbar MT"/>
          <w:b/>
          <w:bCs/>
          <w:color w:val="000000"/>
          <w:sz w:val="32"/>
          <w:szCs w:val="32"/>
          <w:rtl/>
        </w:rPr>
        <w:br/>
        <w:t>نواتج هذا الانقسام هي أربع خلايا غير متماثلة جينياً وبالتالي تملك صفات جديدة غير صفات الخلية الأم. وكذلك يتميز هذا الانقسام أن الخلية الناتجة لا تكمل الدورة كما يحدث في الانقسام المتساوي، وأن عدد الكروموسومات في الخلية الناتجة هو العدد النصفي (1ن) والذي سيعود إلى العدد الضعفي (2ن) عند اتحاد الغاميت الذكري والأنثوي.</w:t>
      </w:r>
      <w:r w:rsidR="00A516E5" w:rsidRPr="00CC67C3">
        <w:rPr>
          <w:rFonts w:cs="Akhbar MT"/>
          <w:b/>
          <w:bCs/>
          <w:color w:val="000000"/>
          <w:sz w:val="32"/>
          <w:szCs w:val="32"/>
          <w:rtl/>
        </w:rPr>
        <w:br/>
      </w:r>
      <w:r w:rsidR="00A516E5" w:rsidRPr="00CC67C3">
        <w:rPr>
          <w:rFonts w:cs="Akhbar MT"/>
          <w:b/>
          <w:bCs/>
          <w:color w:val="000000"/>
          <w:sz w:val="32"/>
          <w:szCs w:val="32"/>
          <w:rtl/>
        </w:rPr>
        <w:br/>
      </w:r>
      <w:r w:rsidR="00A516E5" w:rsidRPr="00CC67C3">
        <w:rPr>
          <w:rFonts w:cs="Akhbar MT"/>
          <w:b/>
          <w:bCs/>
          <w:color w:val="0099CC"/>
          <w:sz w:val="32"/>
          <w:szCs w:val="32"/>
          <w:rtl/>
        </w:rPr>
        <w:t>مراحل الانقسام المنصف</w:t>
      </w:r>
      <w:r w:rsidR="00A516E5" w:rsidRPr="00CC67C3">
        <w:rPr>
          <w:rFonts w:cs="Akhbar MT"/>
          <w:b/>
          <w:bCs/>
          <w:color w:val="0099CC"/>
          <w:sz w:val="32"/>
          <w:szCs w:val="32"/>
          <w:rtl/>
        </w:rPr>
        <w:br/>
      </w:r>
      <w:r w:rsidR="00A516E5" w:rsidRPr="00CC67C3">
        <w:rPr>
          <w:rFonts w:cs="Akhbar MT"/>
          <w:b/>
          <w:bCs/>
          <w:color w:val="000000"/>
          <w:sz w:val="32"/>
          <w:szCs w:val="32"/>
          <w:rtl/>
        </w:rPr>
        <w:t>للانقسام المنصف مرحلتان أساسيتان تضاف إليهما مرحلة قبلهما وهي الطور البيني، وشرحه كالآتي:</w:t>
      </w:r>
      <w:r w:rsidR="00A516E5" w:rsidRPr="00CC67C3">
        <w:rPr>
          <w:rFonts w:cs="Akhbar MT"/>
          <w:b/>
          <w:bCs/>
          <w:color w:val="000000"/>
          <w:sz w:val="32"/>
          <w:szCs w:val="32"/>
          <w:rtl/>
        </w:rPr>
        <w:br/>
      </w:r>
      <w:r w:rsidR="00A516E5" w:rsidRPr="00CC67C3">
        <w:rPr>
          <w:rFonts w:cs="Akhbar MT"/>
          <w:b/>
          <w:bCs/>
          <w:color w:val="000000"/>
          <w:sz w:val="32"/>
          <w:szCs w:val="32"/>
          <w:rtl/>
        </w:rPr>
        <w:lastRenderedPageBreak/>
        <w:br/>
      </w:r>
      <w:r w:rsidR="00A516E5" w:rsidRPr="00CC67C3">
        <w:rPr>
          <w:rFonts w:cs="Akhbar MT"/>
          <w:b/>
          <w:bCs/>
          <w:color w:val="0099CC"/>
          <w:sz w:val="32"/>
          <w:szCs w:val="32"/>
          <w:rtl/>
        </w:rPr>
        <w:t>الطور البيني</w:t>
      </w:r>
      <w:r w:rsidR="00A516E5" w:rsidRPr="00CC67C3">
        <w:rPr>
          <w:rFonts w:cs="Akhbar MT"/>
          <w:b/>
          <w:bCs/>
          <w:color w:val="000000"/>
          <w:sz w:val="32"/>
          <w:szCs w:val="32"/>
          <w:rtl/>
        </w:rPr>
        <w:br/>
        <w:t>يحتل هذا الطور الجزء الأكبر من حياة الخلية -عادة- ويسبق مرحلة الانقسام نفسها. وفي هذا الطور تكون الصبغيات (الكروموسومات) قد تضاعفت في مرحلة التخليق (</w:t>
      </w:r>
      <w:r w:rsidR="00A516E5" w:rsidRPr="00CC67C3">
        <w:rPr>
          <w:rFonts w:cs="Akhbar MT"/>
          <w:b/>
          <w:bCs/>
          <w:color w:val="000000"/>
          <w:sz w:val="32"/>
          <w:szCs w:val="32"/>
        </w:rPr>
        <w:t>S</w:t>
      </w:r>
      <w:r w:rsidR="00A516E5" w:rsidRPr="00CC67C3">
        <w:rPr>
          <w:rFonts w:cs="Akhbar MT"/>
          <w:b/>
          <w:bCs/>
          <w:color w:val="000000"/>
          <w:sz w:val="32"/>
          <w:szCs w:val="32"/>
          <w:rtl/>
        </w:rPr>
        <w:t xml:space="preserve"> </w:t>
      </w:r>
      <w:r w:rsidR="00A516E5" w:rsidRPr="00CC67C3">
        <w:rPr>
          <w:rFonts w:cs="Akhbar MT"/>
          <w:b/>
          <w:bCs/>
          <w:color w:val="000000"/>
          <w:sz w:val="32"/>
          <w:szCs w:val="32"/>
        </w:rPr>
        <w:t>phase</w:t>
      </w:r>
      <w:r w:rsidR="00A516E5" w:rsidRPr="00CC67C3">
        <w:rPr>
          <w:rFonts w:cs="Akhbar MT"/>
          <w:b/>
          <w:bCs/>
          <w:color w:val="000000"/>
          <w:sz w:val="32"/>
          <w:szCs w:val="32"/>
          <w:rtl/>
        </w:rPr>
        <w:t>) -وهي إحدى مراحل الطور البيني - بحيث يتكون كل صبغي من كروماتيدين متماثلين تماماً في المادة الجينية ، ويسميان الكروماتيدين الشقيقين ويتحدان في نقطة تسمى القسيم المركزي (أو السنترومير). وفي هذا الطور أيضاً يتضاعف المُرَيْكِز (السنتروسوم).</w:t>
      </w:r>
      <w:r w:rsidR="00A516E5" w:rsidRPr="00CC67C3">
        <w:rPr>
          <w:rFonts w:cs="Akhbar MT"/>
          <w:b/>
          <w:bCs/>
          <w:color w:val="000000"/>
          <w:sz w:val="32"/>
          <w:szCs w:val="32"/>
          <w:rtl/>
        </w:rPr>
        <w:br/>
      </w:r>
      <w:r w:rsidR="00A516E5" w:rsidRPr="00CC67C3">
        <w:rPr>
          <w:rFonts w:cs="Akhbar MT"/>
          <w:b/>
          <w:bCs/>
          <w:color w:val="000000"/>
          <w:sz w:val="32"/>
          <w:szCs w:val="32"/>
          <w:rtl/>
        </w:rPr>
        <w:br/>
      </w:r>
      <w:r w:rsidR="00A516E5" w:rsidRPr="00CC67C3">
        <w:rPr>
          <w:rFonts w:cs="Akhbar MT"/>
          <w:b/>
          <w:bCs/>
          <w:color w:val="0099CC"/>
          <w:sz w:val="32"/>
          <w:szCs w:val="32"/>
          <w:rtl/>
        </w:rPr>
        <w:t>المرحلة الأولى من الانقسام المنصف</w:t>
      </w:r>
      <w:r w:rsidR="00A516E5" w:rsidRPr="00CC67C3">
        <w:rPr>
          <w:rFonts w:cs="Akhbar MT"/>
          <w:b/>
          <w:bCs/>
          <w:color w:val="0099CC"/>
          <w:sz w:val="32"/>
          <w:szCs w:val="32"/>
          <w:rtl/>
        </w:rPr>
        <w:br/>
        <w:t>الطور التمهيدي الأول</w:t>
      </w:r>
      <w:r w:rsidR="00A516E5" w:rsidRPr="00CC67C3">
        <w:rPr>
          <w:rFonts w:cs="Akhbar MT"/>
          <w:b/>
          <w:bCs/>
          <w:color w:val="0099CC"/>
          <w:sz w:val="32"/>
          <w:szCs w:val="32"/>
          <w:rtl/>
        </w:rPr>
        <w:br/>
      </w:r>
      <w:r w:rsidR="00A516E5" w:rsidRPr="00CC67C3">
        <w:rPr>
          <w:rFonts w:cs="Akhbar MT"/>
          <w:b/>
          <w:bCs/>
          <w:color w:val="000000"/>
          <w:sz w:val="32"/>
          <w:szCs w:val="32"/>
          <w:rtl/>
        </w:rPr>
        <w:br/>
        <w:t>يحتل هذا الطور القسم الأكبر من عملية الانتصاف (حوالي 90%)، وفيه تبدأ الكروموسومات بالتكثف وتظهر واضحة تحت المجهر، ويكون كل كروموسوم عبارة عن شِقَّي صِبْغِيّ (كروماتيدين) شقيقين متحدين في السنترومير. تصطف الكروموسومات بحيث يكون كل كروموسومين متماثلين متجاورين وعليه، وبما أن الكروموسومات قريبة جداً من بعضها، فإنه قد يحدث تداخل بين كروماتيدين غير شقيقين من كل كروموسومين متماثلين (لاحظ الشكل) وهذه العملية تسمى: العبور، وفيها يتم تبادل جزء من المادة الجينية بين كروموسومين متماثلين، حيث يترك جزءٌ من المادة الوراثية الكروموسومَ الأول، وجزء مماثل من المادة الوراثية يترك الكروموسوم الثاني، ويرتبط الجزء الأول مكان الجزء الثاني على الكروموسوم الثاني ، وكذلك الثاني يرتبط مكان الأول، وهذه العملية هي المسؤولة عن وجود صفات جديدة في الجيل التالي، تختلف عن الجيل الأول.</w:t>
      </w:r>
      <w:r w:rsidR="00A516E5" w:rsidRPr="00CC67C3">
        <w:rPr>
          <w:rFonts w:cs="Akhbar MT"/>
          <w:b/>
          <w:bCs/>
          <w:color w:val="000000"/>
          <w:sz w:val="32"/>
          <w:szCs w:val="32"/>
          <w:rtl/>
        </w:rPr>
        <w:br/>
        <w:t>في عملية العبور يحدث تشابك بين الكروموسومين المتماثلين بواسطة بروتين يسمى المُعَقَّد المَشْبَكِيّ الخَيطِيّ (</w:t>
      </w:r>
      <w:r w:rsidR="00A516E5" w:rsidRPr="00CC67C3">
        <w:rPr>
          <w:rFonts w:cs="Akhbar MT"/>
          <w:b/>
          <w:bCs/>
          <w:color w:val="000000"/>
          <w:sz w:val="32"/>
          <w:szCs w:val="32"/>
        </w:rPr>
        <w:t>synaptonemal complex</w:t>
      </w:r>
      <w:r w:rsidR="00A516E5" w:rsidRPr="00CC67C3">
        <w:rPr>
          <w:rFonts w:cs="Akhbar MT"/>
          <w:b/>
          <w:bCs/>
          <w:color w:val="000000"/>
          <w:sz w:val="32"/>
          <w:szCs w:val="32"/>
          <w:rtl/>
        </w:rPr>
        <w:t xml:space="preserve">) ويحدث هذا التشابك في المنطقة التي حدث فيها العبور، وتسمى منطقة التشابك هذه بالـ"تَصالَبَة"، فيكون الناتج عبارة عن كروموسومين متصلين في نقطة أو أكثر ويسميان "رباعية"، وفي كل رباعية تصالَبة واحدة أو أكثر، ويقوم المُعَقَّد المَشْبَكِيّ الخَيطِيّ </w:t>
      </w:r>
      <w:r w:rsidR="00A516E5" w:rsidRPr="00CC67C3">
        <w:rPr>
          <w:rFonts w:cs="Akhbar MT"/>
          <w:b/>
          <w:bCs/>
          <w:color w:val="000000"/>
          <w:sz w:val="32"/>
          <w:szCs w:val="32"/>
          <w:rtl/>
        </w:rPr>
        <w:lastRenderedPageBreak/>
        <w:t>بإبقاء الكروموسومين متصلين حتى الطور الانفصالي.</w:t>
      </w:r>
      <w:r w:rsidR="00A516E5" w:rsidRPr="00CC67C3">
        <w:rPr>
          <w:rFonts w:cs="Akhbar MT"/>
          <w:b/>
          <w:bCs/>
          <w:color w:val="000000"/>
          <w:sz w:val="32"/>
          <w:szCs w:val="32"/>
          <w:rtl/>
        </w:rPr>
        <w:br/>
        <w:t>في هذه المرحلة أيضاً يحدث التالي: تختفي النَّوية ويتجه المُرَيْكِزان نحو قطبي الخلية ويبدأ تكوين الخيوط المغزلية وذلك مشابه لما يحدث في عملية الانقسام المتساوي.تحتوي منطقة السنترومير على بروتين يسمى الحَيِّزَ الحَرَكِيّ (</w:t>
      </w:r>
      <w:r w:rsidR="00A516E5" w:rsidRPr="00CC67C3">
        <w:rPr>
          <w:rFonts w:cs="Akhbar MT"/>
          <w:b/>
          <w:bCs/>
          <w:color w:val="000000"/>
          <w:sz w:val="32"/>
          <w:szCs w:val="32"/>
        </w:rPr>
        <w:t>kinetochore</w:t>
      </w:r>
      <w:r w:rsidR="00A516E5" w:rsidRPr="00CC67C3">
        <w:rPr>
          <w:rFonts w:cs="Akhbar MT"/>
          <w:b/>
          <w:bCs/>
          <w:color w:val="000000"/>
          <w:sz w:val="32"/>
          <w:szCs w:val="32"/>
          <w:rtl/>
        </w:rPr>
        <w:t xml:space="preserve">) والذي به ترتبط الخيوط </w:t>
      </w:r>
      <w:r>
        <w:rPr>
          <w:rFonts w:cs="Akhbar MT"/>
          <w:b/>
          <w:bCs/>
          <w:noProof/>
          <w:color w:val="000000"/>
          <w:sz w:val="32"/>
          <w:szCs w:val="32"/>
          <w:rtl/>
        </w:rPr>
        <w:drawing>
          <wp:anchor distT="0" distB="0" distL="114300" distR="114300" simplePos="0" relativeHeight="251680768" behindDoc="0" locked="0" layoutInCell="1" allowOverlap="1">
            <wp:simplePos x="0" y="0"/>
            <wp:positionH relativeFrom="column">
              <wp:posOffset>-284480</wp:posOffset>
            </wp:positionH>
            <wp:positionV relativeFrom="paragraph">
              <wp:posOffset>1567180</wp:posOffset>
            </wp:positionV>
            <wp:extent cx="1131570" cy="1066800"/>
            <wp:effectExtent l="133350" t="57150" r="125730" b="742950"/>
            <wp:wrapSquare wrapText="bothSides"/>
            <wp:docPr id="41" name="Picture 41" descr="http://www.quran-m.com/firas/ar_photo/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quran-m.com/firas/ar_photo/4/2.jpg"/>
                    <pic:cNvPicPr>
                      <a:picLocks noChangeAspect="1" noChangeArrowheads="1"/>
                    </pic:cNvPicPr>
                  </pic:nvPicPr>
                  <pic:blipFill>
                    <a:blip r:embed="rId14"/>
                    <a:srcRect/>
                    <a:stretch>
                      <a:fillRect/>
                    </a:stretch>
                  </pic:blipFill>
                  <pic:spPr bwMode="auto">
                    <a:xfrm>
                      <a:off x="0" y="0"/>
                      <a:ext cx="1131570" cy="106680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r w:rsidR="00A516E5" w:rsidRPr="00CC67C3">
        <w:rPr>
          <w:rFonts w:cs="Akhbar MT"/>
          <w:b/>
          <w:bCs/>
          <w:color w:val="000000"/>
          <w:sz w:val="32"/>
          <w:szCs w:val="32"/>
          <w:rtl/>
        </w:rPr>
        <w:t>المغزلية، ثم تقوم الكروموسومات المتماثلة بالاتجاه إلى خط استواء الخلية كما سيأتي.</w:t>
      </w:r>
      <w:r w:rsidR="00A516E5" w:rsidRPr="00CC67C3">
        <w:rPr>
          <w:rFonts w:cs="Akhbar MT"/>
          <w:b/>
          <w:bCs/>
          <w:color w:val="000000"/>
          <w:sz w:val="32"/>
          <w:szCs w:val="32"/>
          <w:rtl/>
        </w:rPr>
        <w:br/>
      </w:r>
      <w:r w:rsidR="00A516E5" w:rsidRPr="00CC67C3">
        <w:rPr>
          <w:rFonts w:cs="Akhbar MT"/>
          <w:b/>
          <w:bCs/>
          <w:color w:val="000000"/>
          <w:sz w:val="32"/>
          <w:szCs w:val="32"/>
          <w:rtl/>
        </w:rPr>
        <w:br/>
      </w:r>
      <w:r w:rsidR="00A516E5" w:rsidRPr="00CC67C3">
        <w:rPr>
          <w:rFonts w:cs="Akhbar MT"/>
          <w:b/>
          <w:bCs/>
          <w:color w:val="0099CC"/>
          <w:sz w:val="32"/>
          <w:szCs w:val="32"/>
          <w:rtl/>
        </w:rPr>
        <w:t>الطور الاستوائي الأول</w:t>
      </w:r>
      <w:r w:rsidR="00CC67C3" w:rsidRPr="00CC67C3">
        <w:rPr>
          <w:color w:val="000000"/>
          <w:rtl/>
        </w:rPr>
        <w:t xml:space="preserve"> </w:t>
      </w:r>
      <w:r w:rsidR="00A516E5" w:rsidRPr="00CC67C3">
        <w:rPr>
          <w:rFonts w:cs="Akhbar MT"/>
          <w:b/>
          <w:bCs/>
          <w:color w:val="0099CC"/>
          <w:sz w:val="32"/>
          <w:szCs w:val="32"/>
          <w:rtl/>
        </w:rPr>
        <w:br/>
      </w:r>
      <w:r w:rsidR="00A516E5" w:rsidRPr="00CC67C3">
        <w:rPr>
          <w:rFonts w:cs="Akhbar MT"/>
          <w:b/>
          <w:bCs/>
          <w:color w:val="000000"/>
          <w:sz w:val="32"/>
          <w:szCs w:val="32"/>
          <w:rtl/>
        </w:rPr>
        <w:t>في هذا الطور تتجه الرباعيات نحو خط استواء الخلية، بحيث يكون كل كروموسوم من كل كروموسومين متماثلين متواجهاً أحد قطبي الخلية، وفيه يتصل الحيز الحركي (</w:t>
      </w:r>
      <w:r w:rsidR="00A516E5" w:rsidRPr="00CC67C3">
        <w:rPr>
          <w:rFonts w:cs="Akhbar MT"/>
          <w:b/>
          <w:bCs/>
          <w:color w:val="000000"/>
          <w:sz w:val="32"/>
          <w:szCs w:val="32"/>
        </w:rPr>
        <w:t>kinetochore</w:t>
      </w:r>
      <w:r w:rsidR="00A516E5" w:rsidRPr="00CC67C3">
        <w:rPr>
          <w:rFonts w:cs="Akhbar MT"/>
          <w:b/>
          <w:bCs/>
          <w:color w:val="000000"/>
          <w:sz w:val="32"/>
          <w:szCs w:val="32"/>
          <w:rtl/>
        </w:rPr>
        <w:t>) بأحد الخيوط المغزلية المتكونة من أحد المُريكزين (السنتروسومين)</w:t>
      </w:r>
      <w:r w:rsidR="00A516E5" w:rsidRPr="00CC67C3">
        <w:rPr>
          <w:rFonts w:cs="Akhbar MT"/>
          <w:b/>
          <w:bCs/>
          <w:color w:val="000000"/>
          <w:sz w:val="32"/>
          <w:szCs w:val="32"/>
          <w:rtl/>
        </w:rPr>
        <w:br/>
      </w:r>
      <w:r w:rsidR="00A516E5" w:rsidRPr="00CC67C3">
        <w:rPr>
          <w:rFonts w:cs="Akhbar MT"/>
          <w:b/>
          <w:bCs/>
          <w:color w:val="000000"/>
          <w:sz w:val="32"/>
          <w:szCs w:val="32"/>
          <w:rtl/>
        </w:rPr>
        <w:br/>
      </w:r>
      <w:r w:rsidR="00A516E5" w:rsidRPr="00CC67C3">
        <w:rPr>
          <w:rFonts w:cs="Akhbar MT"/>
          <w:b/>
          <w:bCs/>
          <w:color w:val="0099CC"/>
          <w:sz w:val="32"/>
          <w:szCs w:val="32"/>
          <w:rtl/>
        </w:rPr>
        <w:t>الطور الانفصالي الأول</w:t>
      </w:r>
      <w:r w:rsidR="00A516E5" w:rsidRPr="00CC67C3">
        <w:rPr>
          <w:rFonts w:cs="Akhbar MT"/>
          <w:b/>
          <w:bCs/>
          <w:color w:val="000000"/>
          <w:sz w:val="32"/>
          <w:szCs w:val="32"/>
          <w:rtl/>
        </w:rPr>
        <w:br/>
      </w:r>
      <w:r w:rsidR="00CC67C3">
        <w:rPr>
          <w:rFonts w:cs="Akhbar MT"/>
          <w:b/>
          <w:bCs/>
          <w:noProof/>
          <w:color w:val="000000"/>
          <w:sz w:val="32"/>
          <w:szCs w:val="32"/>
          <w:rtl/>
        </w:rPr>
        <w:drawing>
          <wp:anchor distT="0" distB="0" distL="114300" distR="114300" simplePos="0" relativeHeight="251681792" behindDoc="0" locked="0" layoutInCell="1" allowOverlap="1">
            <wp:simplePos x="0" y="0"/>
            <wp:positionH relativeFrom="column">
              <wp:posOffset>-282575</wp:posOffset>
            </wp:positionH>
            <wp:positionV relativeFrom="paragraph">
              <wp:posOffset>3933190</wp:posOffset>
            </wp:positionV>
            <wp:extent cx="1098550" cy="1204595"/>
            <wp:effectExtent l="95250" t="57150" r="63500" b="776605"/>
            <wp:wrapSquare wrapText="bothSides"/>
            <wp:docPr id="44" name="Picture 44" descr="http://www.quran-m.com/firas/ar_photo/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quran-m.com/firas/ar_photo/4/3.jpg"/>
                    <pic:cNvPicPr>
                      <a:picLocks noChangeAspect="1" noChangeArrowheads="1"/>
                    </pic:cNvPicPr>
                  </pic:nvPicPr>
                  <pic:blipFill>
                    <a:blip r:embed="rId15"/>
                    <a:srcRect/>
                    <a:stretch>
                      <a:fillRect/>
                    </a:stretch>
                  </pic:blipFill>
                  <pic:spPr bwMode="auto">
                    <a:xfrm>
                      <a:off x="0" y="0"/>
                      <a:ext cx="1098550" cy="120459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r w:rsidR="00A516E5" w:rsidRPr="00CC67C3">
        <w:rPr>
          <w:rFonts w:cs="Akhbar MT"/>
          <w:b/>
          <w:bCs/>
          <w:color w:val="000000"/>
          <w:sz w:val="32"/>
          <w:szCs w:val="32"/>
          <w:rtl/>
        </w:rPr>
        <w:t>تبدأ الكروموسومات بالانفصال، ويتجه كل منها نحو أحد قطبي الخلية (كل كروموسومين متماثلين يتجه كل واحد منهما نحو أحد قطبي الخلية) ، وتبقى الكروماتيدات الشقيقة متصلة هنا ، أما الذي ينفصل فهو الكروموسومات ، لاحظ الفرق هنا بين الطور الانفصالي الأول في الانقسام المنصف وبين الطور الانفصالي في الانقسام المتساوي؛ فالذي ينفصل هنا هو الكروموسومات وليس الكروماتيدات أما في الطور الانفصال في الانقسام المتساوي فتنقسم الكروماتيدات.</w:t>
      </w:r>
      <w:r w:rsidR="00A516E5" w:rsidRPr="00CC67C3">
        <w:rPr>
          <w:rFonts w:cs="Akhbar MT"/>
          <w:b/>
          <w:bCs/>
          <w:color w:val="000000"/>
          <w:sz w:val="32"/>
          <w:szCs w:val="32"/>
          <w:rtl/>
        </w:rPr>
        <w:br/>
      </w:r>
      <w:r w:rsidR="00A516E5" w:rsidRPr="00CC67C3">
        <w:rPr>
          <w:rFonts w:cs="Akhbar MT"/>
          <w:b/>
          <w:bCs/>
          <w:color w:val="000000"/>
          <w:sz w:val="32"/>
          <w:szCs w:val="32"/>
          <w:rtl/>
        </w:rPr>
        <w:br/>
        <w:t>اعلم هنا أن اتجاه الكروموسومات نحو أحد قطبي الخلية تقوده الخيوط المغزلية، ولكن الخيوط المغزلية لا تقوم بسحب الكروموسوم سحباً، وإنما هناك بروتين حركي موجود على الحيز الحركي (</w:t>
      </w:r>
      <w:r w:rsidR="00A516E5" w:rsidRPr="00CC67C3">
        <w:rPr>
          <w:rFonts w:cs="Akhbar MT"/>
          <w:b/>
          <w:bCs/>
          <w:color w:val="000000"/>
          <w:sz w:val="32"/>
          <w:szCs w:val="32"/>
        </w:rPr>
        <w:t>kinetochore</w:t>
      </w:r>
      <w:r w:rsidR="00A516E5" w:rsidRPr="00CC67C3">
        <w:rPr>
          <w:rFonts w:cs="Akhbar MT"/>
          <w:b/>
          <w:bCs/>
          <w:color w:val="000000"/>
          <w:sz w:val="32"/>
          <w:szCs w:val="32"/>
          <w:rtl/>
        </w:rPr>
        <w:t>) الموجود في منطقة السنترومير ، يقوم هذا البروتين بتكسير الخيوط المغزلية إلى وحدات تيوبيُلين (</w:t>
      </w:r>
      <w:r w:rsidR="00A516E5" w:rsidRPr="00CC67C3">
        <w:rPr>
          <w:rFonts w:cs="Akhbar MT"/>
          <w:b/>
          <w:bCs/>
          <w:color w:val="000000"/>
          <w:sz w:val="32"/>
          <w:szCs w:val="32"/>
        </w:rPr>
        <w:t>tubulin</w:t>
      </w:r>
      <w:r w:rsidR="00A516E5" w:rsidRPr="00CC67C3">
        <w:rPr>
          <w:rFonts w:cs="Akhbar MT"/>
          <w:b/>
          <w:bCs/>
          <w:color w:val="000000"/>
          <w:sz w:val="32"/>
          <w:szCs w:val="32"/>
          <w:rtl/>
        </w:rPr>
        <w:t xml:space="preserve">) بحيث يتبع في تكسيره مسار الخيوط المغزلية؛ وذلك يعني أن الخيوط </w:t>
      </w:r>
      <w:r w:rsidR="00A516E5" w:rsidRPr="00CC67C3">
        <w:rPr>
          <w:rFonts w:cs="Akhbar MT"/>
          <w:b/>
          <w:bCs/>
          <w:color w:val="000000"/>
          <w:sz w:val="32"/>
          <w:szCs w:val="32"/>
          <w:rtl/>
        </w:rPr>
        <w:lastRenderedPageBreak/>
        <w:t>المغزلية تقصر من (</w:t>
      </w:r>
      <w:r w:rsidR="00A516E5" w:rsidRPr="00CC67C3">
        <w:rPr>
          <w:rFonts w:cs="Akhbar MT"/>
          <w:b/>
          <w:bCs/>
          <w:color w:val="000000"/>
          <w:sz w:val="32"/>
          <w:szCs w:val="32"/>
        </w:rPr>
        <w:t>kinetochore</w:t>
      </w:r>
      <w:r w:rsidR="00A516E5" w:rsidRPr="00CC67C3">
        <w:rPr>
          <w:rFonts w:cs="Akhbar MT"/>
          <w:b/>
          <w:bCs/>
          <w:color w:val="000000"/>
          <w:sz w:val="32"/>
          <w:szCs w:val="32"/>
          <w:rtl/>
        </w:rPr>
        <w:t>) نهاياتها (مكان اتصالها بالكروموسوم) وليس من بداياتها (مكان تكوينها من جهة السنتروسوم).</w:t>
      </w:r>
      <w:r w:rsidR="00A516E5" w:rsidRPr="00CC67C3">
        <w:rPr>
          <w:rFonts w:cs="Akhbar MT"/>
          <w:b/>
          <w:bCs/>
          <w:color w:val="000000"/>
          <w:sz w:val="32"/>
          <w:szCs w:val="32"/>
          <w:rtl/>
        </w:rPr>
        <w:br/>
      </w:r>
      <w:r w:rsidR="00A516E5" w:rsidRPr="00CC67C3">
        <w:rPr>
          <w:rFonts w:cs="Akhbar MT"/>
          <w:b/>
          <w:bCs/>
          <w:color w:val="000000"/>
          <w:sz w:val="32"/>
          <w:szCs w:val="32"/>
          <w:rtl/>
        </w:rPr>
        <w:br/>
      </w:r>
      <w:r w:rsidR="00A516E5" w:rsidRPr="00CC67C3">
        <w:rPr>
          <w:rFonts w:cs="Akhbar MT"/>
          <w:b/>
          <w:bCs/>
          <w:color w:val="0099CC"/>
          <w:sz w:val="32"/>
          <w:szCs w:val="32"/>
          <w:rtl/>
        </w:rPr>
        <w:t xml:space="preserve">الطور النهائي الأول </w:t>
      </w:r>
      <w:r w:rsidR="00A516E5" w:rsidRPr="00CC67C3">
        <w:rPr>
          <w:rFonts w:cs="Akhbar MT"/>
          <w:b/>
          <w:bCs/>
          <w:color w:val="0099CC"/>
          <w:sz w:val="32"/>
          <w:szCs w:val="32"/>
          <w:rtl/>
        </w:rPr>
        <w:br/>
      </w:r>
      <w:r>
        <w:rPr>
          <w:rFonts w:cs="Akhbar MT"/>
          <w:b/>
          <w:bCs/>
          <w:noProof/>
          <w:color w:val="000000"/>
          <w:sz w:val="32"/>
          <w:szCs w:val="32"/>
          <w:rtl/>
        </w:rPr>
        <w:drawing>
          <wp:anchor distT="0" distB="0" distL="114300" distR="114300" simplePos="0" relativeHeight="251682816" behindDoc="0" locked="0" layoutInCell="1" allowOverlap="1">
            <wp:simplePos x="0" y="0"/>
            <wp:positionH relativeFrom="column">
              <wp:posOffset>-369570</wp:posOffset>
            </wp:positionH>
            <wp:positionV relativeFrom="paragraph">
              <wp:posOffset>855980</wp:posOffset>
            </wp:positionV>
            <wp:extent cx="923925" cy="1059180"/>
            <wp:effectExtent l="38100" t="57150" r="123825" b="102870"/>
            <wp:wrapSquare wrapText="bothSides"/>
            <wp:docPr id="47" name="Picture 47" descr="http://www.quran-m.com/firas/ar_photo/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www.quran-m.com/firas/ar_photo/4/4.jpg"/>
                    <pic:cNvPicPr>
                      <a:picLocks noChangeAspect="1" noChangeArrowheads="1"/>
                    </pic:cNvPicPr>
                  </pic:nvPicPr>
                  <pic:blipFill>
                    <a:blip r:embed="rId16"/>
                    <a:srcRect/>
                    <a:stretch>
                      <a:fillRect/>
                    </a:stretch>
                  </pic:blipFill>
                  <pic:spPr bwMode="auto">
                    <a:xfrm>
                      <a:off x="0" y="0"/>
                      <a:ext cx="923925" cy="10591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A516E5" w:rsidRPr="00CC67C3">
        <w:rPr>
          <w:rFonts w:cs="Akhbar MT"/>
          <w:b/>
          <w:bCs/>
          <w:color w:val="000000"/>
          <w:sz w:val="32"/>
          <w:szCs w:val="32"/>
          <w:rtl/>
        </w:rPr>
        <w:t xml:space="preserve">في هذه المرحلة تكون كل خلية محتوية على نصف العدد من الكروموسومات (1ن) ، </w:t>
      </w:r>
      <w:r>
        <w:rPr>
          <w:rFonts w:cs="Akhbar MT"/>
          <w:b/>
          <w:bCs/>
          <w:noProof/>
          <w:color w:val="000000"/>
          <w:sz w:val="32"/>
          <w:szCs w:val="32"/>
          <w:rtl/>
        </w:rPr>
        <w:drawing>
          <wp:anchor distT="0" distB="0" distL="114300" distR="114300" simplePos="0" relativeHeight="251683840" behindDoc="0" locked="0" layoutInCell="1" allowOverlap="1">
            <wp:simplePos x="0" y="0"/>
            <wp:positionH relativeFrom="column">
              <wp:posOffset>-428625</wp:posOffset>
            </wp:positionH>
            <wp:positionV relativeFrom="paragraph">
              <wp:posOffset>2298065</wp:posOffset>
            </wp:positionV>
            <wp:extent cx="1256030" cy="894080"/>
            <wp:effectExtent l="38100" t="57150" r="115570" b="96520"/>
            <wp:wrapSquare wrapText="bothSides"/>
            <wp:docPr id="50" name="Picture 50" descr="http://www.quran-m.com/firas/ar_photo/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quran-m.com/firas/ar_photo/4/5.jpg"/>
                    <pic:cNvPicPr>
                      <a:picLocks noChangeAspect="1" noChangeArrowheads="1"/>
                    </pic:cNvPicPr>
                  </pic:nvPicPr>
                  <pic:blipFill>
                    <a:blip r:embed="rId17"/>
                    <a:srcRect/>
                    <a:stretch>
                      <a:fillRect/>
                    </a:stretch>
                  </pic:blipFill>
                  <pic:spPr bwMode="auto">
                    <a:xfrm>
                      <a:off x="0" y="0"/>
                      <a:ext cx="1256030" cy="8940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A516E5" w:rsidRPr="00CC67C3">
        <w:rPr>
          <w:rFonts w:cs="Akhbar MT"/>
          <w:b/>
          <w:bCs/>
          <w:color w:val="000000"/>
          <w:sz w:val="32"/>
          <w:szCs w:val="32"/>
          <w:rtl/>
        </w:rPr>
        <w:t>وفيها ينقسم السيتوبلازم. يبدأ الطور النهائي عادة مترافقاً مع عملية التخصر وهنا لا يحدث انقسام للكروموسومات لأنها انقسمت سابقاً. في الخلايا الحيوانية تحدث عملية التخصر وتكوين شق أو ثلم في وسط الخلية يقسمها إلى نصفين؛ أما في الخلايا النباتية فيتكون ما يسمى بـ"الصفيحة الوسطى" ويترسب على جانبيها السليولوز ومكونات الجدار الخلوي الأخرى.</w:t>
      </w:r>
      <w:r w:rsidR="00A516E5" w:rsidRPr="00CC67C3">
        <w:rPr>
          <w:rFonts w:cs="Akhbar MT"/>
          <w:b/>
          <w:bCs/>
          <w:color w:val="000000"/>
          <w:sz w:val="32"/>
          <w:szCs w:val="32"/>
          <w:rtl/>
        </w:rPr>
        <w:br/>
      </w:r>
      <w:r w:rsidR="00A516E5" w:rsidRPr="00CC67C3">
        <w:rPr>
          <w:rFonts w:cs="Akhbar MT"/>
          <w:b/>
          <w:bCs/>
          <w:color w:val="000000"/>
          <w:sz w:val="32"/>
          <w:szCs w:val="32"/>
          <w:rtl/>
        </w:rPr>
        <w:br/>
        <w:t>في بعض الأنواع تتكثف الكروموسومات ويتكون الغشاء النووي والنَّوية مرة أخرى.</w:t>
      </w:r>
      <w:r w:rsidRPr="00DE66F3">
        <w:rPr>
          <w:rFonts w:ascii="Simplified Arabic" w:hAnsi="Simplified Arabic" w:cs="Simplified Arabic"/>
          <w:color w:val="000000"/>
          <w:sz w:val="28"/>
          <w:szCs w:val="28"/>
          <w:rtl/>
        </w:rPr>
        <w:t xml:space="preserve"> </w:t>
      </w:r>
      <w:r w:rsidR="00A516E5" w:rsidRPr="00CC67C3">
        <w:rPr>
          <w:rFonts w:cs="Akhbar MT"/>
          <w:b/>
          <w:bCs/>
          <w:color w:val="000000"/>
          <w:sz w:val="32"/>
          <w:szCs w:val="32"/>
          <w:rtl/>
        </w:rPr>
        <w:br/>
      </w:r>
      <w:r w:rsidR="00A516E5" w:rsidRPr="00CC67C3">
        <w:rPr>
          <w:rFonts w:cs="Akhbar MT"/>
          <w:b/>
          <w:bCs/>
          <w:color w:val="000000"/>
          <w:sz w:val="32"/>
          <w:szCs w:val="32"/>
          <w:rtl/>
        </w:rPr>
        <w:br/>
      </w:r>
      <w:r w:rsidR="00A516E5" w:rsidRPr="00CC67C3">
        <w:rPr>
          <w:rFonts w:cs="Akhbar MT"/>
          <w:b/>
          <w:bCs/>
          <w:color w:val="0099CC"/>
          <w:sz w:val="32"/>
          <w:szCs w:val="32"/>
          <w:rtl/>
        </w:rPr>
        <w:t>المرحلة الثانية من الانقسام المنصف</w:t>
      </w:r>
      <w:r w:rsidR="00A516E5" w:rsidRPr="00CC67C3">
        <w:rPr>
          <w:rFonts w:cs="Akhbar MT"/>
          <w:b/>
          <w:bCs/>
          <w:color w:val="0099CC"/>
          <w:sz w:val="32"/>
          <w:szCs w:val="32"/>
          <w:rtl/>
        </w:rPr>
        <w:br/>
        <w:t>الطور التمهيدي الثاني</w:t>
      </w:r>
      <w:r w:rsidR="00A516E5" w:rsidRPr="00CC67C3">
        <w:rPr>
          <w:rFonts w:cs="Akhbar MT"/>
          <w:b/>
          <w:bCs/>
          <w:color w:val="000000"/>
          <w:sz w:val="32"/>
          <w:szCs w:val="32"/>
          <w:rtl/>
        </w:rPr>
        <w:br/>
        <w:t>يبدأ تكوين الخيوط المغزلية هنا ومن ثم تبدأ الكروموسومات بالاتجاه إلى خط استواء الخلية.</w:t>
      </w:r>
      <w:r w:rsidR="00A516E5" w:rsidRPr="00CC67C3">
        <w:rPr>
          <w:rFonts w:cs="Akhbar MT"/>
          <w:b/>
          <w:bCs/>
          <w:color w:val="000000"/>
          <w:sz w:val="32"/>
          <w:szCs w:val="32"/>
          <w:rtl/>
        </w:rPr>
        <w:br/>
      </w:r>
      <w:r w:rsidR="00A516E5" w:rsidRPr="00CC67C3">
        <w:rPr>
          <w:rFonts w:cs="Akhbar MT"/>
          <w:b/>
          <w:bCs/>
          <w:color w:val="000000"/>
          <w:sz w:val="32"/>
          <w:szCs w:val="32"/>
          <w:rtl/>
        </w:rPr>
        <w:br/>
      </w:r>
      <w:r w:rsidR="00A516E5" w:rsidRPr="00CC67C3">
        <w:rPr>
          <w:rFonts w:cs="Akhbar MT"/>
          <w:b/>
          <w:bCs/>
          <w:color w:val="0099CC"/>
          <w:sz w:val="32"/>
          <w:szCs w:val="32"/>
          <w:rtl/>
        </w:rPr>
        <w:t>الطور الاستوائي الثاني</w:t>
      </w:r>
      <w:r w:rsidR="00A516E5" w:rsidRPr="00CC67C3">
        <w:rPr>
          <w:rFonts w:cs="Akhbar MT"/>
          <w:b/>
          <w:bCs/>
          <w:color w:val="000000"/>
          <w:sz w:val="32"/>
          <w:szCs w:val="32"/>
          <w:rtl/>
        </w:rPr>
        <w:br/>
      </w:r>
      <w:r w:rsidR="00A516E5" w:rsidRPr="00CC67C3">
        <w:rPr>
          <w:rFonts w:cs="Akhbar MT"/>
          <w:b/>
          <w:bCs/>
          <w:color w:val="000000"/>
          <w:sz w:val="32"/>
          <w:szCs w:val="32"/>
          <w:rtl/>
        </w:rPr>
        <w:br/>
        <w:t>تصطف الكروموسومات في خط استواء الخلية كما بحدث في عملية الانقسام المتساوي، ويرتبط الحيز الحركي على كل قطب بأنيبيب من أحد المُريكزين، لاحظ هنا أن الكروموسومات ليست متطابقة جينياً ، وذلك بسبب عملية العبور التي حدثت في الطور التمهيدي الأول.</w:t>
      </w:r>
      <w:r w:rsidR="00A516E5" w:rsidRPr="00CC67C3">
        <w:rPr>
          <w:rFonts w:cs="Akhbar MT"/>
          <w:b/>
          <w:bCs/>
          <w:color w:val="000000"/>
          <w:sz w:val="32"/>
          <w:szCs w:val="32"/>
          <w:rtl/>
        </w:rPr>
        <w:br/>
      </w:r>
      <w:ins w:id="0" w:author="Unknown">
        <w:r w:rsidR="00A516E5" w:rsidRPr="00CC67C3">
          <w:rPr>
            <w:rFonts w:cs="Akhbar MT"/>
            <w:b/>
            <w:bCs/>
            <w:color w:val="000000"/>
            <w:sz w:val="32"/>
            <w:szCs w:val="32"/>
            <w:rtl/>
          </w:rPr>
          <w:br/>
        </w:r>
        <w:r w:rsidR="00A516E5" w:rsidRPr="00CC67C3">
          <w:rPr>
            <w:rFonts w:cs="Akhbar MT"/>
            <w:b/>
            <w:bCs/>
            <w:color w:val="000000"/>
            <w:sz w:val="32"/>
            <w:szCs w:val="32"/>
            <w:rtl/>
          </w:rPr>
          <w:br/>
        </w:r>
        <w:r w:rsidR="00A516E5" w:rsidRPr="00CC67C3">
          <w:rPr>
            <w:rFonts w:cs="Akhbar MT"/>
            <w:b/>
            <w:bCs/>
            <w:color w:val="0099CC"/>
            <w:sz w:val="32"/>
            <w:szCs w:val="32"/>
            <w:rtl/>
          </w:rPr>
          <w:lastRenderedPageBreak/>
          <w:t>الطور الانفصالي الثاني</w:t>
        </w:r>
        <w:r w:rsidR="00A516E5" w:rsidRPr="00CC67C3">
          <w:rPr>
            <w:rFonts w:cs="Akhbar MT"/>
            <w:b/>
            <w:bCs/>
            <w:color w:val="000000"/>
            <w:sz w:val="32"/>
            <w:szCs w:val="32"/>
            <w:rtl/>
          </w:rPr>
          <w:br/>
          <w:t>ينفصل القسيمان المركزيان (السنتروميران) لكل كروموسوم عن بعضهما، لاحظ هنا أن الكروماتيدات هي التي ستنفصل عن بعضها وليس الكروموسومات المتماثلة.</w:t>
        </w:r>
        <w:r w:rsidR="00A516E5" w:rsidRPr="00CC67C3">
          <w:rPr>
            <w:rFonts w:cs="Akhbar MT"/>
            <w:b/>
            <w:bCs/>
            <w:color w:val="000000"/>
            <w:sz w:val="32"/>
            <w:szCs w:val="32"/>
            <w:rtl/>
          </w:rPr>
          <w:br/>
        </w:r>
        <w:r w:rsidR="00A516E5" w:rsidRPr="00CC67C3">
          <w:rPr>
            <w:rFonts w:cs="Akhbar MT"/>
            <w:b/>
            <w:bCs/>
            <w:color w:val="000000"/>
            <w:sz w:val="32"/>
            <w:szCs w:val="32"/>
            <w:rtl/>
          </w:rPr>
          <w:br/>
          <w:t>الطور الاستوائي الثاني</w:t>
        </w:r>
        <w:r w:rsidR="00A516E5" w:rsidRPr="00CC67C3">
          <w:rPr>
            <w:rFonts w:cs="Akhbar MT"/>
            <w:b/>
            <w:bCs/>
            <w:color w:val="000000"/>
            <w:sz w:val="32"/>
            <w:szCs w:val="32"/>
            <w:rtl/>
          </w:rPr>
          <w:br/>
        </w:r>
        <w:r w:rsidR="00A516E5" w:rsidRPr="00CC67C3">
          <w:rPr>
            <w:rFonts w:cs="Akhbar MT"/>
            <w:b/>
            <w:bCs/>
            <w:color w:val="000000"/>
            <w:sz w:val="32"/>
            <w:szCs w:val="32"/>
            <w:rtl/>
          </w:rPr>
          <w:br/>
          <w:t>تصطف الكروموسومات في خط استواء الخلية كما بحدث في عملية الانقسام المتساوي، ويرتبط الحيز الحركي على كل قطب بأنيبيب من أحد المُريكزين، لاحظ هنا أن الكروموسومات ليست متطابقة جينياً ، وذلك بسبب عملية العبور التي حدثت في الطور التمهيدي الأول.</w:t>
        </w:r>
        <w:r w:rsidR="00A516E5" w:rsidRPr="00CC67C3">
          <w:rPr>
            <w:rFonts w:cs="Akhbar MT"/>
            <w:b/>
            <w:bCs/>
            <w:color w:val="000000"/>
            <w:sz w:val="32"/>
            <w:szCs w:val="32"/>
            <w:rtl/>
          </w:rPr>
          <w:br/>
        </w:r>
        <w:r w:rsidR="00A516E5" w:rsidRPr="00CC67C3">
          <w:rPr>
            <w:rFonts w:cs="Akhbar MT"/>
            <w:b/>
            <w:bCs/>
            <w:color w:val="000000"/>
            <w:sz w:val="32"/>
            <w:szCs w:val="32"/>
            <w:rtl/>
          </w:rPr>
          <w:br/>
          <w:t>الطور النهائي الثاني والتخصر</w:t>
        </w:r>
        <w:r w:rsidR="00A516E5" w:rsidRPr="00CC67C3">
          <w:rPr>
            <w:rFonts w:cs="Akhbar MT"/>
            <w:b/>
            <w:bCs/>
            <w:color w:val="000000"/>
            <w:sz w:val="32"/>
            <w:szCs w:val="32"/>
            <w:rtl/>
          </w:rPr>
          <w:br/>
        </w:r>
        <w:r w:rsidR="00A516E5" w:rsidRPr="00CC67C3">
          <w:rPr>
            <w:rFonts w:cs="Akhbar MT"/>
            <w:b/>
            <w:bCs/>
            <w:color w:val="000000"/>
            <w:sz w:val="32"/>
            <w:szCs w:val="32"/>
            <w:rtl/>
          </w:rPr>
          <w:br/>
          <w:t>تتكون النَّويات من جديد وتبدأ الكروموسومات بالتكثف ، وتبدأ عملية التخصر.</w:t>
        </w:r>
        <w:r w:rsidR="00A516E5" w:rsidRPr="00CC67C3">
          <w:rPr>
            <w:rFonts w:cs="Akhbar MT"/>
            <w:b/>
            <w:bCs/>
            <w:color w:val="000000"/>
            <w:sz w:val="32"/>
            <w:szCs w:val="32"/>
            <w:rtl/>
          </w:rPr>
          <w:br/>
        </w:r>
        <w:r w:rsidR="00A516E5" w:rsidRPr="00CC67C3">
          <w:rPr>
            <w:rFonts w:cs="Akhbar MT"/>
            <w:b/>
            <w:bCs/>
            <w:color w:val="000000"/>
            <w:sz w:val="32"/>
            <w:szCs w:val="32"/>
            <w:rtl/>
          </w:rPr>
          <w:br/>
          <w:t>الأهمية والفوائد</w:t>
        </w:r>
        <w:r w:rsidR="00A516E5" w:rsidRPr="00CC67C3">
          <w:rPr>
            <w:rFonts w:cs="Akhbar MT"/>
            <w:b/>
            <w:bCs/>
            <w:color w:val="000000"/>
            <w:sz w:val="32"/>
            <w:szCs w:val="32"/>
            <w:rtl/>
          </w:rPr>
          <w:br/>
        </w:r>
        <w:r w:rsidR="00A516E5" w:rsidRPr="00CC67C3">
          <w:rPr>
            <w:rFonts w:cs="Akhbar MT"/>
            <w:b/>
            <w:bCs/>
            <w:color w:val="000000"/>
            <w:sz w:val="32"/>
            <w:szCs w:val="32"/>
            <w:rtl/>
          </w:rPr>
          <w:br/>
          <w:t>1. الحفاظ على الكائنات متعددة الخلايا؛ وذلك بالحفاظ على العدد الأصلي من الكروموسومات لكل من هذه الكائنات فالقسم الأول من الانتصاف ينصِّف عدد الكروموسومات إلى النصف، وعند اتحاد الغاميتين (العِرسين) يعود العدد الضعفي من الكروموسومات.</w:t>
        </w:r>
        <w:r w:rsidR="00A516E5" w:rsidRPr="00CC67C3">
          <w:rPr>
            <w:rFonts w:ascii="Tahoma" w:hAnsi="Tahoma" w:cs="Akhbar MT"/>
            <w:color w:val="000000"/>
            <w:sz w:val="32"/>
            <w:szCs w:val="32"/>
            <w:rtl/>
          </w:rPr>
          <w:br/>
        </w:r>
      </w:ins>
    </w:p>
    <w:p w:rsidR="00F964F4" w:rsidRDefault="00F964F4" w:rsidP="00523BB3">
      <w:pPr>
        <w:tabs>
          <w:tab w:val="left" w:pos="6850"/>
        </w:tabs>
        <w:rPr>
          <w:rtl/>
          <w:lang w:bidi="ar-AE"/>
        </w:rPr>
      </w:pPr>
    </w:p>
    <w:p w:rsidR="00DE66F3" w:rsidRDefault="00DE66F3" w:rsidP="00523BB3">
      <w:pPr>
        <w:tabs>
          <w:tab w:val="left" w:pos="6850"/>
        </w:tabs>
        <w:rPr>
          <w:rtl/>
          <w:lang w:bidi="ar-AE"/>
        </w:rPr>
      </w:pPr>
    </w:p>
    <w:p w:rsidR="00DE66F3" w:rsidRDefault="00DE66F3" w:rsidP="00523BB3">
      <w:pPr>
        <w:tabs>
          <w:tab w:val="left" w:pos="6850"/>
        </w:tabs>
        <w:rPr>
          <w:rtl/>
          <w:lang w:bidi="ar-AE"/>
        </w:rPr>
      </w:pPr>
    </w:p>
    <w:p w:rsidR="00DE66F3" w:rsidRDefault="00DE66F3" w:rsidP="00523BB3">
      <w:pPr>
        <w:tabs>
          <w:tab w:val="left" w:pos="6850"/>
        </w:tabs>
        <w:rPr>
          <w:rtl/>
          <w:lang w:bidi="ar-AE"/>
        </w:rPr>
      </w:pPr>
    </w:p>
    <w:p w:rsidR="00DE66F3" w:rsidRDefault="00DE66F3" w:rsidP="00523BB3">
      <w:pPr>
        <w:tabs>
          <w:tab w:val="left" w:pos="6850"/>
        </w:tabs>
        <w:rPr>
          <w:rtl/>
          <w:lang w:bidi="ar-AE"/>
        </w:rPr>
      </w:pPr>
    </w:p>
    <w:p w:rsidR="00DE66F3" w:rsidRDefault="00DE66F3" w:rsidP="00523BB3">
      <w:pPr>
        <w:tabs>
          <w:tab w:val="left" w:pos="6850"/>
        </w:tabs>
        <w:rPr>
          <w:rtl/>
          <w:lang w:bidi="ar-AE"/>
        </w:rPr>
      </w:pPr>
    </w:p>
    <w:p w:rsidR="00F964F4" w:rsidRPr="00CC67C3" w:rsidRDefault="00211429" w:rsidP="00523BB3">
      <w:pPr>
        <w:tabs>
          <w:tab w:val="left" w:pos="6850"/>
        </w:tabs>
        <w:rPr>
          <w:sz w:val="18"/>
          <w:szCs w:val="18"/>
          <w:rtl/>
          <w:lang w:bidi="ar-AE"/>
        </w:rPr>
      </w:pPr>
      <w:r w:rsidRPr="00CC67C3">
        <w:rPr>
          <w:rFonts w:cs="Diwani Bent" w:hint="cs"/>
          <w:color w:val="0099CC"/>
          <w:sz w:val="72"/>
          <w:szCs w:val="72"/>
          <w:rtl/>
          <w:lang w:bidi="ar-AE"/>
        </w:rPr>
        <w:lastRenderedPageBreak/>
        <w:t>التكاثر الجنسي واللاجنسي</w:t>
      </w:r>
    </w:p>
    <w:p w:rsidR="00211429" w:rsidRDefault="00211429" w:rsidP="00523BB3">
      <w:pPr>
        <w:tabs>
          <w:tab w:val="left" w:pos="6850"/>
        </w:tabs>
        <w:rPr>
          <w:rtl/>
          <w:lang w:bidi="ar-AE"/>
        </w:rPr>
      </w:pPr>
    </w:p>
    <w:p w:rsidR="00211429" w:rsidRPr="00211429" w:rsidRDefault="00211429" w:rsidP="00523BB3">
      <w:pPr>
        <w:tabs>
          <w:tab w:val="left" w:pos="6850"/>
        </w:tabs>
        <w:rPr>
          <w:rFonts w:cs="DecoType Naskh Variants"/>
          <w:sz w:val="32"/>
          <w:szCs w:val="32"/>
          <w:rtl/>
          <w:lang w:bidi="ar-AE"/>
        </w:rPr>
      </w:pPr>
      <w:r w:rsidRPr="00211429">
        <w:rPr>
          <w:rFonts w:cs="DecoType Naskh Variants" w:hint="cs"/>
          <w:b/>
          <w:bCs/>
          <w:color w:val="0099CC"/>
          <w:sz w:val="44"/>
          <w:szCs w:val="44"/>
          <w:rtl/>
        </w:rPr>
        <w:t>التكاثر الجنسي</w:t>
      </w:r>
      <w:r w:rsidR="00DE66F3" w:rsidRPr="00DE66F3">
        <w:rPr>
          <w:rFonts w:ascii="Arial" w:hAnsi="Arial" w:cs="Arial"/>
          <w:sz w:val="30"/>
          <w:szCs w:val="30"/>
        </w:rPr>
        <w:t xml:space="preserve"> </w:t>
      </w:r>
    </w:p>
    <w:p w:rsidR="00F964F4" w:rsidRPr="00CC67C3" w:rsidRDefault="00F964F4" w:rsidP="00523BB3">
      <w:pPr>
        <w:tabs>
          <w:tab w:val="left" w:pos="6850"/>
        </w:tabs>
        <w:rPr>
          <w:sz w:val="22"/>
          <w:szCs w:val="22"/>
          <w:rtl/>
          <w:lang w:bidi="ar-AE"/>
        </w:rPr>
      </w:pPr>
    </w:p>
    <w:p w:rsidR="00F964F4" w:rsidRPr="00CC67C3" w:rsidRDefault="00C719B6" w:rsidP="008E4AF9">
      <w:pPr>
        <w:tabs>
          <w:tab w:val="left" w:pos="6850"/>
        </w:tabs>
        <w:rPr>
          <w:rFonts w:cs="Akhbar MT"/>
          <w:b/>
          <w:bCs/>
          <w:sz w:val="32"/>
          <w:szCs w:val="32"/>
          <w:rtl/>
        </w:rPr>
      </w:pPr>
      <w:r w:rsidRPr="00C719B6">
        <w:rPr>
          <w:noProof/>
          <w:rtl/>
          <w:lang w:eastAsia="zh-TW" w:bidi="ar-AE"/>
        </w:rPr>
        <w:pict>
          <v:shape id="_x0000_s1037" type="#_x0000_t202" style="position:absolute;left:0;text-align:left;margin-left:-146.95pt;margin-top:196.5pt;width:143.95pt;height:21.75pt;z-index:251687936;mso-height-percent:200;mso-height-percent:200;mso-width-relative:margin;mso-height-relative:margin">
            <v:textbox style="mso-next-textbox:#_x0000_s1037;mso-fit-shape-to-text:t">
              <w:txbxContent>
                <w:p w:rsidR="00DE66F3" w:rsidRPr="00DE66F3" w:rsidRDefault="00DE66F3" w:rsidP="00DE66F3">
                  <w:pPr>
                    <w:rPr>
                      <w:b/>
                      <w:bCs/>
                      <w:lang w:bidi="ar-AE"/>
                    </w:rPr>
                  </w:pPr>
                  <w:r w:rsidRPr="00DE66F3">
                    <w:rPr>
                      <w:rFonts w:hint="cs"/>
                      <w:b/>
                      <w:bCs/>
                      <w:rtl/>
                      <w:lang w:bidi="ar-AE"/>
                    </w:rPr>
                    <w:t>النباتات مثال على التكاثر الجنسي</w:t>
                  </w:r>
                </w:p>
              </w:txbxContent>
            </v:textbox>
          </v:shape>
        </w:pict>
      </w:r>
      <w:r w:rsidR="00DE66F3">
        <w:rPr>
          <w:rFonts w:cs="Akhbar MT" w:hint="cs"/>
          <w:b/>
          <w:bCs/>
          <w:noProof/>
          <w:sz w:val="32"/>
          <w:szCs w:val="32"/>
          <w:rtl/>
        </w:rPr>
        <w:drawing>
          <wp:anchor distT="0" distB="0" distL="114300" distR="114300" simplePos="0" relativeHeight="251685888" behindDoc="0" locked="0" layoutInCell="1" allowOverlap="1">
            <wp:simplePos x="0" y="0"/>
            <wp:positionH relativeFrom="column">
              <wp:posOffset>-284480</wp:posOffset>
            </wp:positionH>
            <wp:positionV relativeFrom="paragraph">
              <wp:posOffset>120650</wp:posOffset>
            </wp:positionV>
            <wp:extent cx="1504950" cy="2220595"/>
            <wp:effectExtent l="38100" t="57150" r="114300" b="103505"/>
            <wp:wrapSquare wrapText="bothSides"/>
            <wp:docPr id="56" name="Picture 56" descr="http://t2.gstatic.com/images?q=tbn:ANd9GcT9PcsY6DVLtPT-pJFHG_obtiCIjw7iQz1HkVTDV3TK9_n1M4RtmtEhY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t2.gstatic.com/images?q=tbn:ANd9GcT9PcsY6DVLtPT-pJFHG_obtiCIjw7iQz1HkVTDV3TK9_n1M4RtmtEhYg">
                      <a:hlinkClick r:id="rId18"/>
                    </pic:cNvPr>
                    <pic:cNvPicPr>
                      <a:picLocks noChangeAspect="1" noChangeArrowheads="1"/>
                    </pic:cNvPicPr>
                  </pic:nvPicPr>
                  <pic:blipFill>
                    <a:blip r:embed="rId19"/>
                    <a:srcRect/>
                    <a:stretch>
                      <a:fillRect/>
                    </a:stretch>
                  </pic:blipFill>
                  <pic:spPr bwMode="auto">
                    <a:xfrm>
                      <a:off x="0" y="0"/>
                      <a:ext cx="1504950" cy="22205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8E4AF9" w:rsidRPr="00CC67C3">
        <w:rPr>
          <w:rFonts w:cs="Akhbar MT" w:hint="cs"/>
          <w:b/>
          <w:bCs/>
          <w:sz w:val="32"/>
          <w:szCs w:val="32"/>
          <w:rtl/>
        </w:rPr>
        <w:t xml:space="preserve">هو عملية </w:t>
      </w:r>
      <w:hyperlink r:id="rId20" w:tooltip="تكاثر" w:history="1">
        <w:r w:rsidR="008E4AF9" w:rsidRPr="00CC67C3">
          <w:rPr>
            <w:rStyle w:val="Hyperlink"/>
            <w:rFonts w:eastAsiaTheme="majorEastAsia" w:cs="Akhbar MT" w:hint="cs"/>
            <w:b/>
            <w:bCs/>
            <w:color w:val="auto"/>
            <w:sz w:val="32"/>
            <w:szCs w:val="32"/>
            <w:rtl/>
          </w:rPr>
          <w:t>تكاثر</w:t>
        </w:r>
      </w:hyperlink>
      <w:r w:rsidR="008E4AF9" w:rsidRPr="00CC67C3">
        <w:rPr>
          <w:rFonts w:cs="Akhbar MT" w:hint="cs"/>
          <w:b/>
          <w:bCs/>
          <w:sz w:val="32"/>
          <w:szCs w:val="32"/>
          <w:rtl/>
        </w:rPr>
        <w:t xml:space="preserve"> تضمن التنوع الوراثي للنسل يتم فيها اتحاد </w:t>
      </w:r>
      <w:hyperlink r:id="rId21" w:tooltip="مشيج" w:history="1">
        <w:r w:rsidR="008E4AF9" w:rsidRPr="00CC67C3">
          <w:rPr>
            <w:rStyle w:val="Hyperlink"/>
            <w:rFonts w:eastAsiaTheme="majorEastAsia" w:cs="Akhbar MT" w:hint="cs"/>
            <w:b/>
            <w:bCs/>
            <w:color w:val="auto"/>
            <w:sz w:val="32"/>
            <w:szCs w:val="32"/>
            <w:rtl/>
          </w:rPr>
          <w:t>مشيج</w:t>
        </w:r>
      </w:hyperlink>
      <w:r w:rsidR="008E4AF9" w:rsidRPr="00CC67C3">
        <w:rPr>
          <w:rFonts w:cs="Akhbar MT" w:hint="cs"/>
          <w:b/>
          <w:bCs/>
          <w:sz w:val="32"/>
          <w:szCs w:val="32"/>
          <w:rtl/>
        </w:rPr>
        <w:t xml:space="preserve"> ذكري (</w:t>
      </w:r>
      <w:hyperlink r:id="rId22" w:tooltip="حيوان منوي" w:history="1">
        <w:r w:rsidR="008E4AF9" w:rsidRPr="00CC67C3">
          <w:rPr>
            <w:rStyle w:val="Hyperlink"/>
            <w:rFonts w:eastAsiaTheme="majorEastAsia" w:cs="Akhbar MT" w:hint="cs"/>
            <w:b/>
            <w:bCs/>
            <w:color w:val="auto"/>
            <w:sz w:val="32"/>
            <w:szCs w:val="32"/>
            <w:rtl/>
          </w:rPr>
          <w:t>حيوان منوي</w:t>
        </w:r>
      </w:hyperlink>
      <w:r w:rsidR="008E4AF9" w:rsidRPr="00CC67C3">
        <w:rPr>
          <w:rFonts w:cs="Akhbar MT" w:hint="cs"/>
          <w:b/>
          <w:bCs/>
          <w:sz w:val="32"/>
          <w:szCs w:val="32"/>
          <w:rtl/>
        </w:rPr>
        <w:t xml:space="preserve"> عند الثدييات) مع مشيج أنثوي (</w:t>
      </w:r>
      <w:hyperlink r:id="rId23" w:tooltip="بييضة" w:history="1">
        <w:r w:rsidR="008E4AF9" w:rsidRPr="00CC67C3">
          <w:rPr>
            <w:rStyle w:val="Hyperlink"/>
            <w:rFonts w:eastAsiaTheme="majorEastAsia" w:cs="Akhbar MT" w:hint="cs"/>
            <w:b/>
            <w:bCs/>
            <w:color w:val="auto"/>
            <w:sz w:val="32"/>
            <w:szCs w:val="32"/>
            <w:rtl/>
          </w:rPr>
          <w:t>بويضة</w:t>
        </w:r>
      </w:hyperlink>
      <w:r w:rsidR="008E4AF9" w:rsidRPr="00CC67C3">
        <w:rPr>
          <w:rFonts w:cs="Akhbar MT" w:hint="cs"/>
          <w:b/>
          <w:bCs/>
          <w:sz w:val="32"/>
          <w:szCs w:val="32"/>
          <w:rtl/>
        </w:rPr>
        <w:t xml:space="preserve">) بهدف تشكيل </w:t>
      </w:r>
      <w:hyperlink r:id="rId24" w:tooltip="لاقحة" w:history="1">
        <w:r w:rsidR="008E4AF9" w:rsidRPr="00CC67C3">
          <w:rPr>
            <w:rStyle w:val="Hyperlink"/>
            <w:rFonts w:eastAsiaTheme="majorEastAsia" w:cs="Akhbar MT" w:hint="cs"/>
            <w:b/>
            <w:bCs/>
            <w:color w:val="auto"/>
            <w:sz w:val="32"/>
            <w:szCs w:val="32"/>
            <w:rtl/>
          </w:rPr>
          <w:t>لاقحة</w:t>
        </w:r>
      </w:hyperlink>
      <w:r w:rsidR="008E4AF9" w:rsidRPr="00CC67C3">
        <w:rPr>
          <w:rFonts w:cs="Akhbar MT" w:hint="cs"/>
          <w:b/>
          <w:bCs/>
          <w:sz w:val="32"/>
          <w:szCs w:val="32"/>
          <w:rtl/>
        </w:rPr>
        <w:t xml:space="preserve"> (بويضة ملقحة) تنمو لتعطي فرداً جديداً. ويتصف تكاثر أغلب الكائنات الحية من نبات وحيوان بالتكاثر الجنسي. وتشمتل عملية التكاثر الجنسي على عمليتين: </w:t>
      </w:r>
      <w:hyperlink r:id="rId25" w:tooltip="انتصاف" w:history="1">
        <w:r w:rsidR="008E4AF9" w:rsidRPr="00CC67C3">
          <w:rPr>
            <w:rStyle w:val="Hyperlink"/>
            <w:rFonts w:eastAsiaTheme="majorEastAsia" w:cs="Akhbar MT" w:hint="cs"/>
            <w:b/>
            <w:bCs/>
            <w:color w:val="auto"/>
            <w:sz w:val="32"/>
            <w:szCs w:val="32"/>
            <w:rtl/>
          </w:rPr>
          <w:t>الانتصاف أو الانقسام المنصف</w:t>
        </w:r>
      </w:hyperlink>
      <w:r w:rsidR="008E4AF9" w:rsidRPr="00CC67C3">
        <w:rPr>
          <w:rFonts w:cs="Akhbar MT" w:hint="cs"/>
          <w:b/>
          <w:bCs/>
          <w:sz w:val="32"/>
          <w:szCs w:val="32"/>
          <w:rtl/>
        </w:rPr>
        <w:t xml:space="preserve"> الذي يتم فيه فصل نصف عدد </w:t>
      </w:r>
      <w:hyperlink r:id="rId26" w:tooltip="صبغي" w:history="1">
        <w:r w:rsidR="008E4AF9" w:rsidRPr="00CC67C3">
          <w:rPr>
            <w:rStyle w:val="Hyperlink"/>
            <w:rFonts w:eastAsiaTheme="majorEastAsia" w:cs="Akhbar MT" w:hint="cs"/>
            <w:b/>
            <w:bCs/>
            <w:color w:val="auto"/>
            <w:sz w:val="32"/>
            <w:szCs w:val="32"/>
            <w:rtl/>
          </w:rPr>
          <w:t>الصبغيات</w:t>
        </w:r>
      </w:hyperlink>
      <w:r w:rsidR="008E4AF9" w:rsidRPr="00CC67C3">
        <w:rPr>
          <w:rFonts w:cs="Akhbar MT" w:hint="cs"/>
          <w:b/>
          <w:bCs/>
          <w:sz w:val="32"/>
          <w:szCs w:val="32"/>
          <w:rtl/>
        </w:rPr>
        <w:t xml:space="preserve"> فينتج بويضة الأنثى في الأنثى وبويضة الذكر الآتية من الذكر.وفي عملية </w:t>
      </w:r>
      <w:hyperlink r:id="rId27" w:tooltip="اخصاب (الصفحة غير موجودة)" w:history="1">
        <w:r w:rsidR="008E4AF9" w:rsidRPr="00CC67C3">
          <w:rPr>
            <w:rStyle w:val="Hyperlink"/>
            <w:rFonts w:eastAsiaTheme="majorEastAsia" w:cs="Akhbar MT" w:hint="cs"/>
            <w:b/>
            <w:bCs/>
            <w:color w:val="auto"/>
            <w:sz w:val="32"/>
            <w:szCs w:val="32"/>
            <w:rtl/>
          </w:rPr>
          <w:t>الاخصاب</w:t>
        </w:r>
      </w:hyperlink>
      <w:r w:rsidR="008E4AF9" w:rsidRPr="00CC67C3">
        <w:rPr>
          <w:rFonts w:cs="Akhbar MT" w:hint="cs"/>
          <w:b/>
          <w:bCs/>
          <w:sz w:val="32"/>
          <w:szCs w:val="32"/>
          <w:rtl/>
        </w:rPr>
        <w:t xml:space="preserve"> يتم فيها اندماج </w:t>
      </w:r>
      <w:hyperlink r:id="rId28" w:tooltip="مشيج" w:history="1">
        <w:r w:rsidR="008E4AF9" w:rsidRPr="00CC67C3">
          <w:rPr>
            <w:rStyle w:val="Hyperlink"/>
            <w:rFonts w:eastAsiaTheme="majorEastAsia" w:cs="Akhbar MT" w:hint="cs"/>
            <w:b/>
            <w:bCs/>
            <w:color w:val="auto"/>
            <w:sz w:val="32"/>
            <w:szCs w:val="32"/>
            <w:rtl/>
          </w:rPr>
          <w:t>مشيجين</w:t>
        </w:r>
      </w:hyperlink>
      <w:r w:rsidR="008E4AF9" w:rsidRPr="00CC67C3">
        <w:rPr>
          <w:rFonts w:cs="Akhbar MT" w:hint="cs"/>
          <w:b/>
          <w:bCs/>
          <w:sz w:val="32"/>
          <w:szCs w:val="32"/>
          <w:rtl/>
        </w:rPr>
        <w:t xml:space="preserve"> أو اندماج بويضة الأنثى مع بويضة الذكر واستعادة العدد الأصلي من </w:t>
      </w:r>
      <w:hyperlink r:id="rId29" w:tooltip="صبغي" w:history="1">
        <w:r w:rsidR="008E4AF9" w:rsidRPr="00CC67C3">
          <w:rPr>
            <w:rStyle w:val="Hyperlink"/>
            <w:rFonts w:eastAsiaTheme="majorEastAsia" w:cs="Akhbar MT" w:hint="cs"/>
            <w:b/>
            <w:bCs/>
            <w:color w:val="auto"/>
            <w:sz w:val="32"/>
            <w:szCs w:val="32"/>
            <w:rtl/>
          </w:rPr>
          <w:t>الصبغيات</w:t>
        </w:r>
      </w:hyperlink>
      <w:r w:rsidR="008E4AF9" w:rsidRPr="00CC67C3">
        <w:rPr>
          <w:rFonts w:cs="Akhbar MT" w:hint="cs"/>
          <w:b/>
          <w:bCs/>
          <w:sz w:val="32"/>
          <w:szCs w:val="32"/>
          <w:rtl/>
        </w:rPr>
        <w:t>.</w:t>
      </w:r>
    </w:p>
    <w:p w:rsidR="008E4AF9" w:rsidRPr="00CC67C3" w:rsidRDefault="008E4AF9" w:rsidP="008E4AF9">
      <w:pPr>
        <w:pStyle w:val="NormalWeb"/>
        <w:bidi/>
        <w:rPr>
          <w:rFonts w:cs="Akhbar MT"/>
          <w:b/>
          <w:bCs/>
          <w:sz w:val="32"/>
          <w:szCs w:val="32"/>
        </w:rPr>
      </w:pPr>
      <w:r w:rsidRPr="00CC67C3">
        <w:rPr>
          <w:rFonts w:cs="Akhbar MT" w:hint="cs"/>
          <w:b/>
          <w:bCs/>
          <w:sz w:val="32"/>
          <w:szCs w:val="32"/>
          <w:rtl/>
        </w:rPr>
        <w:t>يعتبر التكاثر الجنسي طريقة متفوقة لتكاثر الكائنات الحية. فهي تعمل على إنتاج نسل مهيئ لتحمل التغييرات البيئية. كما يعتقد بعض العلماء أنها طريقة طبيعية لتطور الأحياء وتعدد الأنواع.</w:t>
      </w:r>
    </w:p>
    <w:p w:rsidR="00F964F4" w:rsidRPr="00CC67C3" w:rsidRDefault="008E4AF9" w:rsidP="00CC67C3">
      <w:pPr>
        <w:pStyle w:val="NormalWeb"/>
        <w:bidi/>
        <w:rPr>
          <w:rFonts w:cs="Akhbar MT"/>
          <w:b/>
          <w:bCs/>
          <w:sz w:val="32"/>
          <w:szCs w:val="32"/>
          <w:rtl/>
        </w:rPr>
      </w:pPr>
      <w:r w:rsidRPr="00CC67C3">
        <w:rPr>
          <w:rFonts w:cs="Akhbar MT" w:hint="cs"/>
          <w:b/>
          <w:bCs/>
          <w:sz w:val="32"/>
          <w:szCs w:val="32"/>
          <w:rtl/>
        </w:rPr>
        <w:t xml:space="preserve">يوضح الشكل دورة انقسام الخلية ثم اندماجها(إخصاب) واكتمالها خلال عملية التكاثر الجنسي التي تتم في </w:t>
      </w:r>
      <w:hyperlink r:id="rId30" w:tooltip="النبات" w:history="1">
        <w:r w:rsidRPr="00CC67C3">
          <w:rPr>
            <w:rStyle w:val="Hyperlink"/>
            <w:rFonts w:eastAsiaTheme="majorEastAsia" w:cs="Akhbar MT" w:hint="cs"/>
            <w:b/>
            <w:bCs/>
            <w:color w:val="auto"/>
            <w:sz w:val="32"/>
            <w:szCs w:val="32"/>
            <w:rtl/>
          </w:rPr>
          <w:t>النبات</w:t>
        </w:r>
      </w:hyperlink>
      <w:r w:rsidRPr="00CC67C3">
        <w:rPr>
          <w:rFonts w:cs="Akhbar MT" w:hint="cs"/>
          <w:b/>
          <w:bCs/>
          <w:sz w:val="32"/>
          <w:szCs w:val="32"/>
          <w:rtl/>
        </w:rPr>
        <w:t xml:space="preserve"> </w:t>
      </w:r>
      <w:hyperlink r:id="rId31" w:tooltip="الحيوان" w:history="1">
        <w:r w:rsidRPr="00CC67C3">
          <w:rPr>
            <w:rStyle w:val="Hyperlink"/>
            <w:rFonts w:eastAsiaTheme="majorEastAsia" w:cs="Akhbar MT" w:hint="cs"/>
            <w:b/>
            <w:bCs/>
            <w:color w:val="auto"/>
            <w:sz w:val="32"/>
            <w:szCs w:val="32"/>
            <w:rtl/>
          </w:rPr>
          <w:t>والحيوان</w:t>
        </w:r>
      </w:hyperlink>
      <w:r w:rsidRPr="00CC67C3">
        <w:rPr>
          <w:rFonts w:cs="Akhbar MT" w:hint="cs"/>
          <w:b/>
          <w:bCs/>
          <w:sz w:val="32"/>
          <w:szCs w:val="32"/>
          <w:rtl/>
        </w:rPr>
        <w:t xml:space="preserve"> والإنسان. تتكون الكائنات الحية من </w:t>
      </w:r>
      <w:hyperlink r:id="rId32" w:tooltip="خلية" w:history="1">
        <w:r w:rsidRPr="00CC67C3">
          <w:rPr>
            <w:rStyle w:val="Hyperlink"/>
            <w:rFonts w:eastAsiaTheme="majorEastAsia" w:cs="Akhbar MT" w:hint="cs"/>
            <w:b/>
            <w:bCs/>
            <w:color w:val="auto"/>
            <w:sz w:val="32"/>
            <w:szCs w:val="32"/>
            <w:rtl/>
          </w:rPr>
          <w:t>خلايا</w:t>
        </w:r>
      </w:hyperlink>
      <w:r w:rsidRPr="00CC67C3">
        <w:rPr>
          <w:rFonts w:cs="Akhbar MT" w:hint="cs"/>
          <w:b/>
          <w:bCs/>
          <w:sz w:val="32"/>
          <w:szCs w:val="32"/>
          <w:rtl/>
        </w:rPr>
        <w:t xml:space="preserve"> تحتوي كل منها على </w:t>
      </w:r>
      <w:hyperlink r:id="rId33" w:tooltip="نواة" w:history="1">
        <w:r w:rsidRPr="00CC67C3">
          <w:rPr>
            <w:rStyle w:val="Hyperlink"/>
            <w:rFonts w:eastAsiaTheme="majorEastAsia" w:cs="Akhbar MT" w:hint="cs"/>
            <w:b/>
            <w:bCs/>
            <w:color w:val="auto"/>
            <w:sz w:val="32"/>
            <w:szCs w:val="32"/>
            <w:rtl/>
          </w:rPr>
          <w:t>نواة</w:t>
        </w:r>
      </w:hyperlink>
      <w:r w:rsidRPr="00CC67C3">
        <w:rPr>
          <w:rFonts w:cs="Akhbar MT" w:hint="cs"/>
          <w:b/>
          <w:bCs/>
          <w:sz w:val="32"/>
          <w:szCs w:val="32"/>
          <w:rtl/>
        </w:rPr>
        <w:t xml:space="preserve">. وتحتوي كل نواة على </w:t>
      </w:r>
      <w:hyperlink r:id="rId34" w:tooltip="الصبغيات" w:history="1">
        <w:r w:rsidRPr="00CC67C3">
          <w:rPr>
            <w:rStyle w:val="Hyperlink"/>
            <w:rFonts w:eastAsiaTheme="majorEastAsia" w:cs="Akhbar MT" w:hint="cs"/>
            <w:b/>
            <w:bCs/>
            <w:color w:val="auto"/>
            <w:sz w:val="32"/>
            <w:szCs w:val="32"/>
            <w:rtl/>
          </w:rPr>
          <w:t>صبغيات</w:t>
        </w:r>
      </w:hyperlink>
      <w:r w:rsidRPr="00CC67C3">
        <w:rPr>
          <w:rFonts w:cs="Akhbar MT" w:hint="cs"/>
          <w:b/>
          <w:bCs/>
          <w:sz w:val="32"/>
          <w:szCs w:val="32"/>
          <w:rtl/>
        </w:rPr>
        <w:t xml:space="preserve"> أو </w:t>
      </w:r>
      <w:hyperlink r:id="rId35" w:tooltip="كروموزوم" w:history="1">
        <w:r w:rsidRPr="00CC67C3">
          <w:rPr>
            <w:rStyle w:val="Hyperlink"/>
            <w:rFonts w:eastAsiaTheme="majorEastAsia" w:cs="Akhbar MT" w:hint="cs"/>
            <w:b/>
            <w:bCs/>
            <w:color w:val="auto"/>
            <w:sz w:val="32"/>
            <w:szCs w:val="32"/>
            <w:rtl/>
          </w:rPr>
          <w:t>كروموزومات</w:t>
        </w:r>
      </w:hyperlink>
      <w:r w:rsidRPr="00CC67C3">
        <w:rPr>
          <w:rFonts w:cs="Akhbar MT" w:hint="cs"/>
          <w:b/>
          <w:bCs/>
          <w:sz w:val="32"/>
          <w:szCs w:val="32"/>
          <w:rtl/>
        </w:rPr>
        <w:t xml:space="preserve"> </w:t>
      </w:r>
      <w:r w:rsidRPr="00CC67C3">
        <w:rPr>
          <w:rFonts w:cs="Akhbar MT" w:hint="cs"/>
          <w:b/>
          <w:bCs/>
          <w:sz w:val="32"/>
          <w:szCs w:val="32"/>
        </w:rPr>
        <w:t>chromosomes</w:t>
      </w:r>
      <w:r w:rsidRPr="00CC67C3">
        <w:rPr>
          <w:rFonts w:cs="Akhbar MT" w:hint="cs"/>
          <w:b/>
          <w:bCs/>
          <w:sz w:val="32"/>
          <w:szCs w:val="32"/>
          <w:rtl/>
        </w:rPr>
        <w:t xml:space="preserve">، توجد </w:t>
      </w:r>
      <w:hyperlink r:id="rId36" w:tooltip="الصبغيات" w:history="1">
        <w:r w:rsidRPr="00CC67C3">
          <w:rPr>
            <w:rStyle w:val="Hyperlink"/>
            <w:rFonts w:eastAsiaTheme="majorEastAsia" w:cs="Akhbar MT" w:hint="cs"/>
            <w:b/>
            <w:bCs/>
            <w:color w:val="auto"/>
            <w:sz w:val="32"/>
            <w:szCs w:val="32"/>
            <w:rtl/>
          </w:rPr>
          <w:t>الصبغيات</w:t>
        </w:r>
      </w:hyperlink>
      <w:r w:rsidRPr="00CC67C3">
        <w:rPr>
          <w:rFonts w:cs="Akhbar MT" w:hint="cs"/>
          <w:b/>
          <w:bCs/>
          <w:sz w:val="32"/>
          <w:szCs w:val="32"/>
          <w:rtl/>
        </w:rPr>
        <w:t xml:space="preserve"> دائما بأعداد مزدوجة. عند التكاثر ينفصل نصف عدد الصبغيات من (2ن) إلى (ن) وتنقسم الخلية إلى خليتين. وتسمى تلك العملية بعملية الانقسام المنصف (الانتصاف) </w:t>
      </w:r>
      <w:r w:rsidRPr="00CC67C3">
        <w:rPr>
          <w:rFonts w:cs="Akhbar MT" w:hint="cs"/>
          <w:b/>
          <w:bCs/>
          <w:sz w:val="32"/>
          <w:szCs w:val="32"/>
        </w:rPr>
        <w:t>meiosis</w:t>
      </w:r>
      <w:r w:rsidRPr="00CC67C3">
        <w:rPr>
          <w:rFonts w:cs="Akhbar MT" w:hint="cs"/>
          <w:b/>
          <w:bCs/>
          <w:sz w:val="32"/>
          <w:szCs w:val="32"/>
          <w:rtl/>
        </w:rPr>
        <w:t xml:space="preserve"> وتحتوي كل خلية عل عدد العدد المفرد (ن) من </w:t>
      </w:r>
      <w:hyperlink r:id="rId37" w:tooltip="الصبغيات" w:history="1">
        <w:r w:rsidRPr="00CC67C3">
          <w:rPr>
            <w:rStyle w:val="Hyperlink"/>
            <w:rFonts w:eastAsiaTheme="majorEastAsia" w:cs="Akhbar MT" w:hint="cs"/>
            <w:b/>
            <w:bCs/>
            <w:color w:val="auto"/>
            <w:sz w:val="32"/>
            <w:szCs w:val="32"/>
            <w:rtl/>
          </w:rPr>
          <w:t>الصبغيات</w:t>
        </w:r>
      </w:hyperlink>
      <w:r w:rsidRPr="00CC67C3">
        <w:rPr>
          <w:rFonts w:cs="Akhbar MT" w:hint="cs"/>
          <w:b/>
          <w:bCs/>
          <w:sz w:val="32"/>
          <w:szCs w:val="32"/>
          <w:rtl/>
        </w:rPr>
        <w:t xml:space="preserve">. وخلال عملية الإخصاب </w:t>
      </w:r>
      <w:r w:rsidRPr="00CC67C3">
        <w:rPr>
          <w:rFonts w:cs="Akhbar MT" w:hint="cs"/>
          <w:b/>
          <w:bCs/>
          <w:sz w:val="32"/>
          <w:szCs w:val="32"/>
        </w:rPr>
        <w:t>fertilization</w:t>
      </w:r>
      <w:r w:rsidRPr="00CC67C3">
        <w:rPr>
          <w:rFonts w:cs="Akhbar MT" w:hint="cs"/>
          <w:b/>
          <w:bCs/>
          <w:sz w:val="32"/>
          <w:szCs w:val="32"/>
          <w:rtl/>
        </w:rPr>
        <w:t xml:space="preserve"> تندمج فيها خلية من الأنثى بنصف عدد الكروموزومات مع خلية أخرى من الذكر بنصف عدد الكروموزومات أيضاً وبذلك يكتمل عدد الصبغيات </w:t>
      </w:r>
      <w:r w:rsidRPr="00CC67C3">
        <w:rPr>
          <w:rFonts w:cs="Akhbar MT" w:hint="cs"/>
          <w:b/>
          <w:bCs/>
          <w:sz w:val="32"/>
          <w:szCs w:val="32"/>
          <w:rtl/>
        </w:rPr>
        <w:lastRenderedPageBreak/>
        <w:t>في نواة الخلية الناتجة وتسمى الخلية الناتجة عن الاندماج بالزايغوت(</w:t>
      </w:r>
      <w:r w:rsidRPr="00CC67C3">
        <w:rPr>
          <w:rFonts w:cs="Akhbar MT" w:hint="cs"/>
          <w:b/>
          <w:bCs/>
          <w:sz w:val="32"/>
          <w:szCs w:val="32"/>
        </w:rPr>
        <w:t>zygote</w:t>
      </w:r>
      <w:r w:rsidRPr="00CC67C3">
        <w:rPr>
          <w:rFonts w:cs="Akhbar MT" w:hint="cs"/>
          <w:b/>
          <w:bCs/>
          <w:sz w:val="32"/>
          <w:szCs w:val="32"/>
          <w:rtl/>
        </w:rPr>
        <w:t>) والذي يحتوي العدد الضعفي (2ن) من الكروموزومات (</w:t>
      </w:r>
      <w:r w:rsidRPr="00CC67C3">
        <w:rPr>
          <w:rFonts w:cs="Akhbar MT" w:hint="cs"/>
          <w:b/>
          <w:bCs/>
          <w:sz w:val="32"/>
          <w:szCs w:val="32"/>
        </w:rPr>
        <w:t>Diploid</w:t>
      </w:r>
      <w:r w:rsidRPr="00CC67C3">
        <w:rPr>
          <w:rFonts w:cs="Akhbar MT" w:hint="cs"/>
          <w:b/>
          <w:bCs/>
          <w:sz w:val="32"/>
          <w:szCs w:val="32"/>
          <w:rtl/>
        </w:rPr>
        <w:t xml:space="preserve">). والخلية المخصبة فقط هي القادرة على الحياة (المعنى أن ثمة خلايا أخرى لا يتم إخصابها فتموت ومثال ذلك البويضة عند الإنسان، حينما لا يتم إخصابها تنزل مع الطمث) وهذا الزايغوت المتكون يصبح يسمى فيما بعد عند الإنسان </w:t>
      </w:r>
      <w:hyperlink r:id="rId38" w:tooltip="جنين" w:history="1">
        <w:r w:rsidRPr="00CC67C3">
          <w:rPr>
            <w:rStyle w:val="Hyperlink"/>
            <w:rFonts w:eastAsiaTheme="majorEastAsia" w:cs="Akhbar MT" w:hint="cs"/>
            <w:b/>
            <w:bCs/>
            <w:color w:val="auto"/>
            <w:sz w:val="32"/>
            <w:szCs w:val="32"/>
            <w:rtl/>
          </w:rPr>
          <w:t>جنيناً</w:t>
        </w:r>
      </w:hyperlink>
      <w:r w:rsidRPr="00CC67C3">
        <w:rPr>
          <w:rFonts w:cs="Akhbar MT" w:hint="cs"/>
          <w:b/>
          <w:bCs/>
          <w:sz w:val="32"/>
          <w:szCs w:val="32"/>
          <w:rtl/>
        </w:rPr>
        <w:t>.</w:t>
      </w:r>
    </w:p>
    <w:p w:rsidR="00F964F4" w:rsidRPr="00CC67C3" w:rsidRDefault="008E4AF9" w:rsidP="00CC67C3">
      <w:pPr>
        <w:tabs>
          <w:tab w:val="left" w:pos="6850"/>
        </w:tabs>
        <w:rPr>
          <w:rFonts w:cs="DecoType Naskh Variants"/>
          <w:sz w:val="32"/>
          <w:szCs w:val="32"/>
          <w:rtl/>
          <w:lang w:bidi="ar-AE"/>
        </w:rPr>
      </w:pPr>
      <w:r w:rsidRPr="00211429">
        <w:rPr>
          <w:rFonts w:cs="DecoType Naskh Variants" w:hint="cs"/>
          <w:b/>
          <w:bCs/>
          <w:color w:val="0099CC"/>
          <w:sz w:val="44"/>
          <w:szCs w:val="44"/>
          <w:rtl/>
        </w:rPr>
        <w:t xml:space="preserve">التكاثر </w:t>
      </w:r>
      <w:r>
        <w:rPr>
          <w:rFonts w:cs="DecoType Naskh Variants" w:hint="cs"/>
          <w:b/>
          <w:bCs/>
          <w:color w:val="0099CC"/>
          <w:sz w:val="44"/>
          <w:szCs w:val="44"/>
          <w:rtl/>
        </w:rPr>
        <w:t>اللاجنسي</w:t>
      </w:r>
    </w:p>
    <w:p w:rsidR="00F964F4" w:rsidRDefault="00F964F4" w:rsidP="00523BB3">
      <w:pPr>
        <w:tabs>
          <w:tab w:val="left" w:pos="6850"/>
        </w:tabs>
        <w:rPr>
          <w:rtl/>
          <w:lang w:bidi="ar-AE"/>
        </w:rPr>
      </w:pPr>
    </w:p>
    <w:p w:rsidR="00F964F4" w:rsidRPr="00CC67C3" w:rsidRDefault="00CE212A" w:rsidP="00523BB3">
      <w:pPr>
        <w:tabs>
          <w:tab w:val="left" w:pos="6850"/>
        </w:tabs>
        <w:rPr>
          <w:rFonts w:cs="Akhbar MT"/>
          <w:b/>
          <w:bCs/>
          <w:sz w:val="32"/>
          <w:szCs w:val="32"/>
          <w:rtl/>
          <w:lang w:bidi="ar-AE"/>
        </w:rPr>
      </w:pPr>
      <w:r>
        <w:rPr>
          <w:rFonts w:cs="Akhbar MT" w:hint="cs"/>
          <w:b/>
          <w:bCs/>
          <w:noProof/>
          <w:sz w:val="32"/>
          <w:szCs w:val="32"/>
          <w:rtl/>
        </w:rPr>
        <w:drawing>
          <wp:anchor distT="0" distB="0" distL="114300" distR="114300" simplePos="0" relativeHeight="251688960" behindDoc="0" locked="0" layoutInCell="1" allowOverlap="1">
            <wp:simplePos x="0" y="0"/>
            <wp:positionH relativeFrom="column">
              <wp:posOffset>-263525</wp:posOffset>
            </wp:positionH>
            <wp:positionV relativeFrom="paragraph">
              <wp:posOffset>67945</wp:posOffset>
            </wp:positionV>
            <wp:extent cx="1826260" cy="1596390"/>
            <wp:effectExtent l="38100" t="57150" r="116840" b="99060"/>
            <wp:wrapSquare wrapText="bothSides"/>
            <wp:docPr id="62" name="rg_hi" descr="http://t2.gstatic.com/images?q=tbn:ANd9GcQlYeLa-IkWdwZfyZUD-67Ch0IQOPVHIC08q9Z5AhaFxmhhCEgL">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2.gstatic.com/images?q=tbn:ANd9GcQlYeLa-IkWdwZfyZUD-67Ch0IQOPVHIC08q9Z5AhaFxmhhCEgL">
                      <a:hlinkClick r:id="rId39"/>
                    </pic:cNvPr>
                    <pic:cNvPicPr>
                      <a:picLocks noChangeAspect="1" noChangeArrowheads="1"/>
                    </pic:cNvPicPr>
                  </pic:nvPicPr>
                  <pic:blipFill>
                    <a:blip r:embed="rId40"/>
                    <a:srcRect/>
                    <a:stretch>
                      <a:fillRect/>
                    </a:stretch>
                  </pic:blipFill>
                  <pic:spPr bwMode="auto">
                    <a:xfrm>
                      <a:off x="0" y="0"/>
                      <a:ext cx="1826260" cy="159639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8E4AF9" w:rsidRPr="00CC67C3">
        <w:rPr>
          <w:rFonts w:cs="Akhbar MT" w:hint="cs"/>
          <w:b/>
          <w:bCs/>
          <w:sz w:val="32"/>
          <w:szCs w:val="32"/>
          <w:rtl/>
          <w:lang w:bidi="ar-AE"/>
        </w:rPr>
        <w:t xml:space="preserve">هو أنتاج كائنات حية انطلاقا من فرد واحد دون الحاجة إلي ذكر وأنثى . في العادة لايشمل التكاثر اللاجنسي انقساما خلويا منصفا او اتحادا في الأمشاج .عند الكائنات أحادية الخلية كالبكتيريا مثلا تنتج كائنات جديدة إما عن طريق الانشطار الثنائي او عن طريق الانقسام المتساوي. ينجم التكاثر اللاجنسي عند الكائنات عديدة الخلايا عن تبرعم بعض </w:t>
      </w:r>
      <w:r w:rsidR="00A71D97" w:rsidRPr="00CC67C3">
        <w:rPr>
          <w:rFonts w:cs="Akhbar MT" w:hint="cs"/>
          <w:b/>
          <w:bCs/>
          <w:sz w:val="32"/>
          <w:szCs w:val="32"/>
          <w:rtl/>
          <w:lang w:bidi="ar-AE"/>
        </w:rPr>
        <w:t>أجزاء</w:t>
      </w:r>
      <w:r w:rsidR="008E4AF9" w:rsidRPr="00CC67C3">
        <w:rPr>
          <w:rFonts w:cs="Akhbar MT" w:hint="cs"/>
          <w:b/>
          <w:bCs/>
          <w:sz w:val="32"/>
          <w:szCs w:val="32"/>
          <w:rtl/>
          <w:lang w:bidi="ar-AE"/>
        </w:rPr>
        <w:t xml:space="preserve"> </w:t>
      </w:r>
      <w:r w:rsidR="00A71D97" w:rsidRPr="00CC67C3">
        <w:rPr>
          <w:rFonts w:cs="Akhbar MT" w:hint="cs"/>
          <w:b/>
          <w:bCs/>
          <w:sz w:val="32"/>
          <w:szCs w:val="32"/>
          <w:rtl/>
          <w:lang w:bidi="ar-AE"/>
        </w:rPr>
        <w:t>أجسامها</w:t>
      </w:r>
      <w:r w:rsidR="008E4AF9" w:rsidRPr="00CC67C3">
        <w:rPr>
          <w:rFonts w:cs="Akhbar MT" w:hint="cs"/>
          <w:b/>
          <w:bCs/>
          <w:sz w:val="32"/>
          <w:szCs w:val="32"/>
          <w:rtl/>
          <w:lang w:bidi="ar-AE"/>
        </w:rPr>
        <w:t xml:space="preserve">,الكائنات الحية الناتجة من التكاثر اللاجنسي متطابقة وراثيا مع الكائن </w:t>
      </w:r>
      <w:r w:rsidR="00A71D97" w:rsidRPr="00CC67C3">
        <w:rPr>
          <w:rFonts w:cs="Akhbar MT" w:hint="cs"/>
          <w:b/>
          <w:bCs/>
          <w:sz w:val="32"/>
          <w:szCs w:val="32"/>
          <w:rtl/>
          <w:lang w:bidi="ar-AE"/>
        </w:rPr>
        <w:t>الأصلي</w:t>
      </w:r>
      <w:r w:rsidR="008E4AF9" w:rsidRPr="00CC67C3">
        <w:rPr>
          <w:rFonts w:cs="Akhbar MT" w:hint="cs"/>
          <w:b/>
          <w:bCs/>
          <w:sz w:val="32"/>
          <w:szCs w:val="32"/>
          <w:rtl/>
          <w:lang w:bidi="ar-AE"/>
        </w:rPr>
        <w:t>.</w:t>
      </w:r>
    </w:p>
    <w:p w:rsidR="00F964F4" w:rsidRPr="00CC67C3" w:rsidRDefault="00F964F4" w:rsidP="00523BB3">
      <w:pPr>
        <w:tabs>
          <w:tab w:val="left" w:pos="6850"/>
        </w:tabs>
        <w:rPr>
          <w:sz w:val="22"/>
          <w:szCs w:val="22"/>
          <w:rtl/>
          <w:lang w:bidi="ar-AE"/>
        </w:rPr>
      </w:pPr>
    </w:p>
    <w:p w:rsidR="00A71D97" w:rsidRPr="00CC67C3" w:rsidRDefault="00A71D97" w:rsidP="00CC67C3">
      <w:pPr>
        <w:tabs>
          <w:tab w:val="left" w:pos="6850"/>
        </w:tabs>
        <w:rPr>
          <w:rFonts w:cs="Akhbar MT"/>
          <w:b/>
          <w:bCs/>
          <w:sz w:val="32"/>
          <w:szCs w:val="32"/>
          <w:rtl/>
          <w:lang w:bidi="ar-AE"/>
        </w:rPr>
      </w:pPr>
      <w:r w:rsidRPr="00CC67C3">
        <w:rPr>
          <w:rFonts w:cs="Akhbar MT" w:hint="cs"/>
          <w:b/>
          <w:bCs/>
          <w:sz w:val="32"/>
          <w:szCs w:val="32"/>
          <w:rtl/>
          <w:lang w:bidi="ar-AE"/>
        </w:rPr>
        <w:t>مثال عليه:-</w:t>
      </w:r>
    </w:p>
    <w:p w:rsidR="00A71D97" w:rsidRPr="00A71D97" w:rsidRDefault="00CE212A" w:rsidP="00A71D97">
      <w:pPr>
        <w:spacing w:before="100" w:beforeAutospacing="1" w:after="100" w:afterAutospacing="1"/>
        <w:outlineLvl w:val="2"/>
        <w:rPr>
          <w:rFonts w:cs="Akhbar MT"/>
          <w:b/>
          <w:bCs/>
          <w:color w:val="33CCFF"/>
          <w:sz w:val="36"/>
          <w:szCs w:val="36"/>
        </w:rPr>
      </w:pPr>
      <w:r>
        <w:rPr>
          <w:rFonts w:cs="Akhbar MT" w:hint="cs"/>
          <w:b/>
          <w:bCs/>
          <w:noProof/>
          <w:color w:val="33CCFF"/>
          <w:sz w:val="36"/>
          <w:szCs w:val="36"/>
          <w:rtl/>
        </w:rPr>
        <w:drawing>
          <wp:anchor distT="0" distB="0" distL="114300" distR="114300" simplePos="0" relativeHeight="251689984" behindDoc="0" locked="0" layoutInCell="1" allowOverlap="1">
            <wp:simplePos x="0" y="0"/>
            <wp:positionH relativeFrom="column">
              <wp:posOffset>-88900</wp:posOffset>
            </wp:positionH>
            <wp:positionV relativeFrom="paragraph">
              <wp:posOffset>694055</wp:posOffset>
            </wp:positionV>
            <wp:extent cx="1216660" cy="1014730"/>
            <wp:effectExtent l="38100" t="57150" r="116840" b="90170"/>
            <wp:wrapSquare wrapText="bothSides"/>
            <wp:docPr id="65" name="Picture 65" descr="http://t3.gstatic.com/images?q=tbn:ANd9GcTwr2MnMuzjv4fQb2pw9K0-gp4Hr9LQJjPyw2sfF0lipx94YhCGIYVKNI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t3.gstatic.com/images?q=tbn:ANd9GcTwr2MnMuzjv4fQb2pw9K0-gp4Hr9LQJjPyw2sfF0lipx94YhCGIYVKNIg">
                      <a:hlinkClick r:id="rId41"/>
                    </pic:cNvPr>
                    <pic:cNvPicPr>
                      <a:picLocks noChangeAspect="1" noChangeArrowheads="1"/>
                    </pic:cNvPicPr>
                  </pic:nvPicPr>
                  <pic:blipFill>
                    <a:blip r:embed="rId42"/>
                    <a:srcRect/>
                    <a:stretch>
                      <a:fillRect/>
                    </a:stretch>
                  </pic:blipFill>
                  <pic:spPr bwMode="auto">
                    <a:xfrm>
                      <a:off x="0" y="0"/>
                      <a:ext cx="1216660" cy="101473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A71D97" w:rsidRPr="00A71D97">
        <w:rPr>
          <w:rFonts w:cs="Akhbar MT" w:hint="cs"/>
          <w:b/>
          <w:bCs/>
          <w:color w:val="33CCFF"/>
          <w:sz w:val="36"/>
          <w:szCs w:val="36"/>
          <w:rtl/>
        </w:rPr>
        <w:t>التكاثر بالخلفة/الفسائل</w:t>
      </w:r>
    </w:p>
    <w:p w:rsidR="00A71D97" w:rsidRPr="00CC67C3" w:rsidRDefault="00A71D97" w:rsidP="00CC67C3">
      <w:pPr>
        <w:spacing w:before="100" w:beforeAutospacing="1" w:after="100" w:afterAutospacing="1"/>
        <w:rPr>
          <w:rFonts w:cs="Akhbar MT"/>
          <w:b/>
          <w:bCs/>
          <w:sz w:val="36"/>
          <w:szCs w:val="36"/>
          <w:rtl/>
        </w:rPr>
      </w:pPr>
      <w:r w:rsidRPr="00A71D97">
        <w:rPr>
          <w:rFonts w:cs="Akhbar MT" w:hint="cs"/>
          <w:b/>
          <w:bCs/>
          <w:sz w:val="32"/>
          <w:szCs w:val="32"/>
          <w:rtl/>
        </w:rPr>
        <w:t>الخلفة هو عبارة عن نمو ثانوي من براعم إبطية قرب أو تحت سطح التربة، ويكون لها جذور مستقلة عن النبات الأم لذا فهو يشابه النبات الأم في كل صفاته ويُراعى عند الفصل ألا تحدث جروح كبيرة تعرض النبات الجديد للفطريات، ويفضل عزله عندما يكون الجو معتدلاً في الربيع والخريف. بعد الفصل يتم تغطية النبات بقش الأرز لحمايته من المؤثرات الخارجية. تصلح هذه الطريقة مع نباتات الزينة</w:t>
      </w:r>
      <w:r w:rsidRPr="00A71D97">
        <w:rPr>
          <w:rFonts w:cs="Akhbar MT" w:hint="cs"/>
          <w:b/>
          <w:bCs/>
          <w:sz w:val="36"/>
          <w:szCs w:val="36"/>
          <w:rtl/>
        </w:rPr>
        <w:t>.</w:t>
      </w:r>
    </w:p>
    <w:p w:rsidR="00A71D97" w:rsidRPr="00CC67C3" w:rsidRDefault="00A71D97" w:rsidP="00523BB3">
      <w:pPr>
        <w:tabs>
          <w:tab w:val="left" w:pos="6850"/>
        </w:tabs>
        <w:rPr>
          <w:sz w:val="22"/>
          <w:szCs w:val="22"/>
          <w:rtl/>
          <w:lang w:bidi="ar-AE"/>
        </w:rPr>
      </w:pPr>
      <w:r w:rsidRPr="00CC67C3">
        <w:rPr>
          <w:rFonts w:cs="Diwani Bent" w:hint="cs"/>
          <w:color w:val="0099CC"/>
          <w:sz w:val="96"/>
          <w:szCs w:val="96"/>
          <w:rtl/>
          <w:lang w:bidi="ar-AE"/>
        </w:rPr>
        <w:lastRenderedPageBreak/>
        <w:t xml:space="preserve">        </w:t>
      </w:r>
      <w:r w:rsidR="00CC67C3">
        <w:rPr>
          <w:rFonts w:cs="Diwani Bent" w:hint="cs"/>
          <w:color w:val="0099CC"/>
          <w:sz w:val="96"/>
          <w:szCs w:val="96"/>
          <w:rtl/>
          <w:lang w:bidi="ar-AE"/>
        </w:rPr>
        <w:t xml:space="preserve">             </w:t>
      </w:r>
      <w:r w:rsidRPr="00CC67C3">
        <w:rPr>
          <w:rFonts w:cs="Diwani Bent" w:hint="cs"/>
          <w:color w:val="0099CC"/>
          <w:sz w:val="96"/>
          <w:szCs w:val="96"/>
          <w:rtl/>
          <w:lang w:bidi="ar-AE"/>
        </w:rPr>
        <w:t xml:space="preserve">  ملخص البحث</w:t>
      </w:r>
    </w:p>
    <w:p w:rsidR="00A71D97" w:rsidRDefault="00A71D97" w:rsidP="00523BB3">
      <w:pPr>
        <w:tabs>
          <w:tab w:val="left" w:pos="6850"/>
        </w:tabs>
        <w:rPr>
          <w:rtl/>
          <w:lang w:bidi="ar-AE"/>
        </w:rPr>
      </w:pPr>
    </w:p>
    <w:p w:rsidR="00A71D97" w:rsidRDefault="00A71D97" w:rsidP="00523BB3">
      <w:pPr>
        <w:tabs>
          <w:tab w:val="left" w:pos="6850"/>
        </w:tabs>
        <w:rPr>
          <w:rtl/>
          <w:lang w:bidi="ar-AE"/>
        </w:rPr>
      </w:pPr>
    </w:p>
    <w:p w:rsidR="00A71D97" w:rsidRPr="00CC67C3" w:rsidRDefault="009E652D" w:rsidP="00523BB3">
      <w:pPr>
        <w:tabs>
          <w:tab w:val="left" w:pos="6850"/>
        </w:tabs>
        <w:rPr>
          <w:rFonts w:cs="Akhbar MT"/>
          <w:b/>
          <w:bCs/>
          <w:sz w:val="32"/>
          <w:szCs w:val="32"/>
          <w:rtl/>
          <w:lang w:bidi="ar-AE"/>
        </w:rPr>
      </w:pPr>
      <w:r w:rsidRPr="00CC67C3">
        <w:rPr>
          <w:rFonts w:cs="Akhbar MT" w:hint="cs"/>
          <w:b/>
          <w:bCs/>
          <w:sz w:val="32"/>
          <w:szCs w:val="32"/>
          <w:rtl/>
          <w:lang w:bidi="ar-AE"/>
        </w:rPr>
        <w:t>تعريف الانقسام المنصف:-</w:t>
      </w:r>
    </w:p>
    <w:p w:rsidR="009E652D" w:rsidRPr="00CC67C3" w:rsidRDefault="00CC67C3" w:rsidP="00523BB3">
      <w:pPr>
        <w:tabs>
          <w:tab w:val="left" w:pos="6850"/>
        </w:tabs>
        <w:rPr>
          <w:rFonts w:cs="Akhbar MT"/>
          <w:b/>
          <w:bCs/>
          <w:sz w:val="32"/>
          <w:szCs w:val="32"/>
          <w:rtl/>
          <w:lang w:bidi="ar-AE"/>
        </w:rPr>
      </w:pPr>
      <w:r w:rsidRPr="00CC67C3">
        <w:rPr>
          <w:rFonts w:cs="Akhbar MT" w:hint="cs"/>
          <w:b/>
          <w:bCs/>
          <w:sz w:val="32"/>
          <w:szCs w:val="32"/>
          <w:rtl/>
          <w:lang w:bidi="ar-AE"/>
        </w:rPr>
        <w:t>1-</w:t>
      </w:r>
      <w:r w:rsidR="009E652D" w:rsidRPr="00CC67C3">
        <w:rPr>
          <w:rFonts w:cs="Akhbar MT" w:hint="cs"/>
          <w:b/>
          <w:bCs/>
          <w:sz w:val="32"/>
          <w:szCs w:val="32"/>
          <w:rtl/>
          <w:lang w:bidi="ar-AE"/>
        </w:rPr>
        <w:t>هو عملية انقسام النواة حيث يختزل عدد الكروموسومات في الخلايا الجديدة إلى نصف ما كانت عليه في الخلية الأصلية.وتنصيف الكروموسومات هذا تقابله عملية التحام خلايا.تتم لاحقا في دورة حياة الكائن.</w:t>
      </w:r>
    </w:p>
    <w:p w:rsidR="009E652D" w:rsidRPr="00CC67C3" w:rsidRDefault="009E652D" w:rsidP="00523BB3">
      <w:pPr>
        <w:tabs>
          <w:tab w:val="left" w:pos="6850"/>
        </w:tabs>
        <w:rPr>
          <w:rFonts w:cs="Akhbar MT"/>
          <w:b/>
          <w:bCs/>
          <w:sz w:val="32"/>
          <w:szCs w:val="32"/>
          <w:rtl/>
          <w:lang w:bidi="ar-AE"/>
        </w:rPr>
      </w:pPr>
      <w:r w:rsidRPr="00CC67C3">
        <w:rPr>
          <w:rFonts w:cs="Akhbar MT" w:hint="cs"/>
          <w:b/>
          <w:bCs/>
          <w:sz w:val="32"/>
          <w:szCs w:val="32"/>
          <w:rtl/>
          <w:lang w:bidi="ar-AE"/>
        </w:rPr>
        <w:t>ينقسم الانقسام المنصف إلي انقسامين:</w:t>
      </w:r>
    </w:p>
    <w:p w:rsidR="009E652D" w:rsidRPr="00CC67C3" w:rsidRDefault="009E652D" w:rsidP="00523BB3">
      <w:pPr>
        <w:tabs>
          <w:tab w:val="left" w:pos="6850"/>
        </w:tabs>
        <w:rPr>
          <w:rFonts w:cs="Akhbar MT"/>
          <w:b/>
          <w:bCs/>
          <w:sz w:val="32"/>
          <w:szCs w:val="32"/>
          <w:rtl/>
          <w:lang w:bidi="ar-AE"/>
        </w:rPr>
      </w:pPr>
      <w:r w:rsidRPr="00CC67C3">
        <w:rPr>
          <w:rFonts w:cs="Akhbar MT" w:hint="cs"/>
          <w:b/>
          <w:bCs/>
          <w:sz w:val="32"/>
          <w:szCs w:val="32"/>
          <w:rtl/>
          <w:lang w:bidi="ar-AE"/>
        </w:rPr>
        <w:t xml:space="preserve">الانقسام الأول :- الطور التمهيدي الأول </w:t>
      </w:r>
      <w:r w:rsidRPr="00CC67C3">
        <w:rPr>
          <w:rFonts w:cs="Akhbar MT"/>
          <w:b/>
          <w:bCs/>
          <w:sz w:val="32"/>
          <w:szCs w:val="32"/>
          <w:rtl/>
          <w:lang w:bidi="ar-AE"/>
        </w:rPr>
        <w:t>–</w:t>
      </w:r>
      <w:r w:rsidRPr="00CC67C3">
        <w:rPr>
          <w:rFonts w:cs="Akhbar MT" w:hint="cs"/>
          <w:b/>
          <w:bCs/>
          <w:sz w:val="32"/>
          <w:szCs w:val="32"/>
          <w:rtl/>
          <w:lang w:bidi="ar-AE"/>
        </w:rPr>
        <w:t>الطور الاستوائي الأول-الطور الانفصالي الأول-الطور النهائي الأول.</w:t>
      </w:r>
    </w:p>
    <w:p w:rsidR="009E652D" w:rsidRPr="00CC67C3" w:rsidRDefault="009E652D" w:rsidP="009E652D">
      <w:pPr>
        <w:tabs>
          <w:tab w:val="left" w:pos="6850"/>
        </w:tabs>
        <w:rPr>
          <w:rFonts w:cs="Akhbar MT"/>
          <w:b/>
          <w:bCs/>
          <w:sz w:val="32"/>
          <w:szCs w:val="32"/>
          <w:rtl/>
          <w:lang w:bidi="ar-AE"/>
        </w:rPr>
      </w:pPr>
      <w:r w:rsidRPr="00CC67C3">
        <w:rPr>
          <w:rFonts w:cs="Akhbar MT" w:hint="cs"/>
          <w:b/>
          <w:bCs/>
          <w:sz w:val="32"/>
          <w:szCs w:val="32"/>
          <w:rtl/>
          <w:lang w:bidi="ar-AE"/>
        </w:rPr>
        <w:t xml:space="preserve">الانقسام الثاني:- الطور التمهيدي الثاني </w:t>
      </w:r>
      <w:r w:rsidRPr="00CC67C3">
        <w:rPr>
          <w:rFonts w:cs="Akhbar MT"/>
          <w:b/>
          <w:bCs/>
          <w:sz w:val="32"/>
          <w:szCs w:val="32"/>
          <w:rtl/>
          <w:lang w:bidi="ar-AE"/>
        </w:rPr>
        <w:t>–</w:t>
      </w:r>
      <w:r w:rsidRPr="00CC67C3">
        <w:rPr>
          <w:rFonts w:cs="Akhbar MT" w:hint="cs"/>
          <w:b/>
          <w:bCs/>
          <w:sz w:val="32"/>
          <w:szCs w:val="32"/>
          <w:rtl/>
          <w:lang w:bidi="ar-AE"/>
        </w:rPr>
        <w:t>الطور الاستوائي الثاني-الطور الانفصالي الثاني-الطور النهائي الثاني.</w:t>
      </w:r>
    </w:p>
    <w:p w:rsidR="00CC67C3" w:rsidRPr="00CC67C3" w:rsidRDefault="00CC67C3" w:rsidP="009E652D">
      <w:pPr>
        <w:tabs>
          <w:tab w:val="left" w:pos="6850"/>
        </w:tabs>
        <w:rPr>
          <w:rFonts w:cs="Akhbar MT"/>
          <w:b/>
          <w:bCs/>
          <w:sz w:val="32"/>
          <w:szCs w:val="32"/>
          <w:rtl/>
          <w:lang w:bidi="ar-AE"/>
        </w:rPr>
      </w:pPr>
      <w:r w:rsidRPr="00CC67C3">
        <w:rPr>
          <w:rFonts w:cs="Akhbar MT" w:hint="cs"/>
          <w:b/>
          <w:bCs/>
          <w:sz w:val="32"/>
          <w:szCs w:val="32"/>
          <w:rtl/>
          <w:lang w:bidi="ar-AE"/>
        </w:rPr>
        <w:t>2-تعريف التكاثر الجنسي :-هو انتاج كائنات حية عن طريق الانقسام المنصف واندماج حيوان منوي مع بويضة.</w:t>
      </w:r>
    </w:p>
    <w:p w:rsidR="00A71D97" w:rsidRPr="00CC67C3" w:rsidRDefault="00CC67C3" w:rsidP="00523BB3">
      <w:pPr>
        <w:tabs>
          <w:tab w:val="left" w:pos="6850"/>
        </w:tabs>
        <w:rPr>
          <w:rFonts w:cs="Akhbar MT"/>
          <w:b/>
          <w:bCs/>
          <w:sz w:val="32"/>
          <w:szCs w:val="32"/>
          <w:rtl/>
          <w:lang w:bidi="ar-AE"/>
        </w:rPr>
      </w:pPr>
      <w:r w:rsidRPr="00CC67C3">
        <w:rPr>
          <w:rFonts w:cs="Akhbar MT" w:hint="cs"/>
          <w:b/>
          <w:bCs/>
          <w:sz w:val="32"/>
          <w:szCs w:val="32"/>
          <w:rtl/>
          <w:lang w:bidi="ar-AE"/>
        </w:rPr>
        <w:t>تعريف التكاثر اللاجنسي:-هو انتاج كائنات حية انطلاقا من فرد واحد دون الحاجة الى ذكر وانثى.</w:t>
      </w:r>
    </w:p>
    <w:p w:rsidR="00A71D97" w:rsidRPr="00CC67C3" w:rsidRDefault="00A71D97" w:rsidP="00523BB3">
      <w:pPr>
        <w:tabs>
          <w:tab w:val="left" w:pos="6850"/>
        </w:tabs>
        <w:rPr>
          <w:sz w:val="22"/>
          <w:szCs w:val="22"/>
          <w:rtl/>
          <w:lang w:bidi="ar-AE"/>
        </w:rPr>
      </w:pPr>
    </w:p>
    <w:p w:rsidR="00A71D97" w:rsidRPr="00CC67C3" w:rsidRDefault="00A71D97" w:rsidP="00523BB3">
      <w:pPr>
        <w:tabs>
          <w:tab w:val="left" w:pos="6850"/>
        </w:tabs>
        <w:rPr>
          <w:sz w:val="22"/>
          <w:szCs w:val="22"/>
          <w:rtl/>
          <w:lang w:bidi="ar-AE"/>
        </w:rPr>
      </w:pPr>
    </w:p>
    <w:p w:rsidR="00A71D97" w:rsidRDefault="00A71D97" w:rsidP="00523BB3">
      <w:pPr>
        <w:tabs>
          <w:tab w:val="left" w:pos="6850"/>
        </w:tabs>
        <w:rPr>
          <w:rtl/>
          <w:lang w:bidi="ar-AE"/>
        </w:rPr>
      </w:pPr>
    </w:p>
    <w:p w:rsidR="00A71D97" w:rsidRDefault="00A71D97" w:rsidP="00523BB3">
      <w:pPr>
        <w:tabs>
          <w:tab w:val="left" w:pos="6850"/>
        </w:tabs>
        <w:rPr>
          <w:rtl/>
          <w:lang w:bidi="ar-AE"/>
        </w:rPr>
      </w:pPr>
    </w:p>
    <w:p w:rsidR="00CE212A" w:rsidRDefault="0038421A" w:rsidP="00523BB3">
      <w:pPr>
        <w:tabs>
          <w:tab w:val="left" w:pos="6850"/>
        </w:tabs>
        <w:rPr>
          <w:rtl/>
          <w:lang w:bidi="ar-AE"/>
        </w:rPr>
      </w:pPr>
      <w:r>
        <w:rPr>
          <w:rFonts w:ascii="Arial" w:hAnsi="Arial" w:cs="Arial"/>
          <w:noProof/>
          <w:sz w:val="20"/>
          <w:szCs w:val="20"/>
        </w:rPr>
        <w:drawing>
          <wp:anchor distT="0" distB="0" distL="114300" distR="114300" simplePos="0" relativeHeight="251691008" behindDoc="0" locked="0" layoutInCell="1" allowOverlap="1">
            <wp:simplePos x="0" y="0"/>
            <wp:positionH relativeFrom="column">
              <wp:posOffset>664845</wp:posOffset>
            </wp:positionH>
            <wp:positionV relativeFrom="paragraph">
              <wp:posOffset>-1270</wp:posOffset>
            </wp:positionV>
            <wp:extent cx="4380865" cy="1414145"/>
            <wp:effectExtent l="38100" t="57150" r="114935" b="90805"/>
            <wp:wrapSquare wrapText="bothSides"/>
            <wp:docPr id="68" name="il_fi" descr="http://upload.wikimedia.org/wikipedia/commons/thumb/4/45/MajorEventsInMeiosis_variant_pt.svg/350px-MajorEventsInMeiosis_variant_pt.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upload.wikimedia.org/wikipedia/commons/thumb/4/45/MajorEventsInMeiosis_variant_pt.svg/350px-MajorEventsInMeiosis_variant_pt.svg.png"/>
                    <pic:cNvPicPr>
                      <a:picLocks noChangeAspect="1" noChangeArrowheads="1"/>
                    </pic:cNvPicPr>
                  </pic:nvPicPr>
                  <pic:blipFill>
                    <a:blip r:embed="rId43"/>
                    <a:srcRect/>
                    <a:stretch>
                      <a:fillRect/>
                    </a:stretch>
                  </pic:blipFill>
                  <pic:spPr bwMode="auto">
                    <a:xfrm>
                      <a:off x="0" y="0"/>
                      <a:ext cx="4380865" cy="14141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F964F4" w:rsidRPr="00A71D97" w:rsidRDefault="00A71D97" w:rsidP="00523BB3">
      <w:pPr>
        <w:tabs>
          <w:tab w:val="left" w:pos="6850"/>
        </w:tabs>
        <w:rPr>
          <w:sz w:val="22"/>
          <w:szCs w:val="22"/>
          <w:rtl/>
          <w:lang w:bidi="ar-AE"/>
        </w:rPr>
      </w:pPr>
      <w:r w:rsidRPr="00A71D97">
        <w:rPr>
          <w:rFonts w:cs="Diwani Bent" w:hint="cs"/>
          <w:color w:val="0099CC"/>
          <w:sz w:val="144"/>
          <w:szCs w:val="144"/>
          <w:rtl/>
          <w:lang w:bidi="ar-AE"/>
        </w:rPr>
        <w:lastRenderedPageBreak/>
        <w:t xml:space="preserve">         </w:t>
      </w:r>
      <w:r>
        <w:rPr>
          <w:rFonts w:cs="Diwani Bent" w:hint="cs"/>
          <w:color w:val="0099CC"/>
          <w:sz w:val="144"/>
          <w:szCs w:val="144"/>
          <w:rtl/>
          <w:lang w:bidi="ar-AE"/>
        </w:rPr>
        <w:t xml:space="preserve">  </w:t>
      </w:r>
      <w:r w:rsidRPr="00A71D97">
        <w:rPr>
          <w:rFonts w:cs="Diwani Bent" w:hint="cs"/>
          <w:color w:val="0099CC"/>
          <w:sz w:val="144"/>
          <w:szCs w:val="144"/>
          <w:rtl/>
          <w:lang w:bidi="ar-AE"/>
        </w:rPr>
        <w:t xml:space="preserve">       الخاتمة</w:t>
      </w: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Pr="00A71D97" w:rsidRDefault="00F964F4" w:rsidP="00523BB3">
      <w:pPr>
        <w:tabs>
          <w:tab w:val="left" w:pos="6850"/>
        </w:tabs>
        <w:rPr>
          <w:sz w:val="18"/>
          <w:szCs w:val="18"/>
          <w:rtl/>
          <w:lang w:bidi="ar-AE"/>
        </w:rPr>
      </w:pPr>
    </w:p>
    <w:p w:rsidR="00A71D97" w:rsidRDefault="00A71D97" w:rsidP="00A71D97">
      <w:pPr>
        <w:rPr>
          <w:rFonts w:ascii="Arial" w:hAnsi="Arial" w:cs="Akhbar MT"/>
          <w:sz w:val="40"/>
          <w:szCs w:val="40"/>
          <w:rtl/>
        </w:rPr>
      </w:pPr>
      <w:r w:rsidRPr="00A71D97">
        <w:rPr>
          <w:rFonts w:ascii="Arial" w:hAnsi="Arial" w:cs="Akhbar MT"/>
          <w:sz w:val="40"/>
          <w:szCs w:val="40"/>
          <w:u w:val="single"/>
          <w:rtl/>
        </w:rPr>
        <w:t xml:space="preserve">أحمد الله وحده لاشريك له . </w:t>
      </w:r>
      <w:r w:rsidRPr="00A71D97">
        <w:rPr>
          <w:rFonts w:ascii="Arial" w:hAnsi="Arial" w:cs="Akhbar MT"/>
          <w:sz w:val="40"/>
          <w:szCs w:val="40"/>
          <w:u w:val="single"/>
          <w:rtl/>
        </w:rPr>
        <w:br/>
        <w:t>وفي الختام أرجو أن يكون هذا التقرير قد نجح في إلقاء بعض الضوء على هذا الموضوع الهام, وصلى الله على سيدنا محمد وعلى آله وصحبه أجمعين....</w:t>
      </w:r>
      <w:r w:rsidRPr="00A71D97">
        <w:rPr>
          <w:rFonts w:ascii="Arial" w:hAnsi="Arial" w:cs="Akhbar MT"/>
          <w:sz w:val="40"/>
          <w:szCs w:val="40"/>
          <w:u w:val="single"/>
          <w:rtl/>
        </w:rPr>
        <w:br/>
        <w:t>وأخر دعوانا أن الحمد لله رب العالمين</w:t>
      </w:r>
      <w:r w:rsidRPr="00A71D97">
        <w:rPr>
          <w:rFonts w:ascii="Arial" w:hAnsi="Arial" w:cs="Akhbar MT" w:hint="cs"/>
          <w:sz w:val="40"/>
          <w:szCs w:val="40"/>
          <w:u w:val="single"/>
          <w:rtl/>
        </w:rPr>
        <w:t xml:space="preserve"> وأتمنى إن ينال إعجابكم</w:t>
      </w:r>
      <w:r w:rsidRPr="00A71D97">
        <w:rPr>
          <w:rFonts w:ascii="Arial" w:hAnsi="Arial" w:cs="Akhbar MT"/>
          <w:sz w:val="40"/>
          <w:szCs w:val="40"/>
          <w:u w:val="single"/>
          <w:rtl/>
        </w:rPr>
        <w:t>...</w:t>
      </w:r>
      <w:r w:rsidRPr="00A71D97">
        <w:rPr>
          <w:rFonts w:ascii="Arial" w:hAnsi="Arial" w:cs="Akhbar MT"/>
          <w:sz w:val="40"/>
          <w:szCs w:val="40"/>
        </w:rPr>
        <w:t xml:space="preserve"> </w:t>
      </w:r>
    </w:p>
    <w:p w:rsidR="0038421A" w:rsidRPr="00A71D97" w:rsidRDefault="0038421A" w:rsidP="00A71D97">
      <w:pPr>
        <w:rPr>
          <w:rFonts w:ascii="Arial" w:hAnsi="Arial" w:cs="Akhbar MT"/>
          <w:sz w:val="40"/>
          <w:szCs w:val="40"/>
        </w:rPr>
      </w:pPr>
    </w:p>
    <w:p w:rsidR="00F964F4" w:rsidRPr="00A71D97" w:rsidRDefault="00F964F4" w:rsidP="00523BB3">
      <w:pPr>
        <w:tabs>
          <w:tab w:val="left" w:pos="6850"/>
        </w:tabs>
        <w:rPr>
          <w:sz w:val="18"/>
          <w:szCs w:val="18"/>
          <w:rtl/>
          <w:lang w:bidi="ar-AE"/>
        </w:rPr>
      </w:pPr>
    </w:p>
    <w:p w:rsidR="00F964F4" w:rsidRPr="00A71D97" w:rsidRDefault="0038421A" w:rsidP="0038421A">
      <w:pPr>
        <w:tabs>
          <w:tab w:val="left" w:pos="2589"/>
        </w:tabs>
        <w:rPr>
          <w:sz w:val="18"/>
          <w:szCs w:val="18"/>
          <w:rtl/>
          <w:lang w:bidi="ar-AE"/>
        </w:rPr>
      </w:pPr>
      <w:r>
        <w:rPr>
          <w:sz w:val="18"/>
          <w:szCs w:val="18"/>
          <w:rtl/>
          <w:lang w:bidi="ar-AE"/>
        </w:rPr>
        <w:tab/>
      </w:r>
      <w:r>
        <w:rPr>
          <w:rFonts w:hint="cs"/>
          <w:sz w:val="18"/>
          <w:szCs w:val="18"/>
          <w:rtl/>
          <w:lang w:bidi="ar-AE"/>
        </w:rPr>
        <w:t xml:space="preserve">   </w:t>
      </w:r>
      <w:r w:rsidRPr="0038421A">
        <w:rPr>
          <w:rFonts w:cs="Diwani Bent" w:hint="cs"/>
          <w:color w:val="0099CC"/>
          <w:sz w:val="96"/>
          <w:szCs w:val="96"/>
          <w:rtl/>
          <w:lang w:bidi="ar-AE"/>
        </w:rPr>
        <w:t>التوصيات</w:t>
      </w:r>
    </w:p>
    <w:p w:rsidR="00F964F4" w:rsidRPr="00A71D97" w:rsidRDefault="00F964F4" w:rsidP="00523BB3">
      <w:pPr>
        <w:tabs>
          <w:tab w:val="left" w:pos="6850"/>
        </w:tabs>
        <w:rPr>
          <w:sz w:val="18"/>
          <w:szCs w:val="18"/>
          <w:rtl/>
          <w:lang w:bidi="ar-AE"/>
        </w:rPr>
      </w:pPr>
    </w:p>
    <w:p w:rsidR="00F964F4" w:rsidRPr="00075423" w:rsidRDefault="00F964F4" w:rsidP="00523BB3">
      <w:pPr>
        <w:tabs>
          <w:tab w:val="left" w:pos="6850"/>
        </w:tabs>
        <w:rPr>
          <w:sz w:val="32"/>
          <w:szCs w:val="32"/>
          <w:rtl/>
          <w:lang w:bidi="ar-AE"/>
        </w:rPr>
      </w:pPr>
    </w:p>
    <w:p w:rsidR="00F964F4" w:rsidRPr="00075423" w:rsidRDefault="00075423" w:rsidP="00523BB3">
      <w:pPr>
        <w:tabs>
          <w:tab w:val="left" w:pos="6850"/>
        </w:tabs>
        <w:rPr>
          <w:rFonts w:cs="Akhbar MT"/>
          <w:b/>
          <w:bCs/>
          <w:sz w:val="36"/>
          <w:szCs w:val="36"/>
          <w:rtl/>
          <w:lang w:bidi="ar-AE"/>
        </w:rPr>
      </w:pPr>
      <w:r w:rsidRPr="00075423">
        <w:rPr>
          <w:rFonts w:cs="Akhbar MT" w:hint="cs"/>
          <w:b/>
          <w:bCs/>
          <w:sz w:val="36"/>
          <w:szCs w:val="36"/>
          <w:rtl/>
          <w:lang w:bidi="ar-AE"/>
        </w:rPr>
        <w:t>#-عدم استخدام المواد الكيميائية التي تضر بالبشرة والخلايا مثل بعض مواد التجميل.</w:t>
      </w:r>
    </w:p>
    <w:p w:rsidR="00075423" w:rsidRPr="00075423" w:rsidRDefault="00075423" w:rsidP="00523BB3">
      <w:pPr>
        <w:tabs>
          <w:tab w:val="left" w:pos="6850"/>
        </w:tabs>
        <w:rPr>
          <w:rFonts w:cs="Akhbar MT"/>
          <w:b/>
          <w:bCs/>
          <w:sz w:val="36"/>
          <w:szCs w:val="36"/>
          <w:rtl/>
          <w:lang w:bidi="ar-AE"/>
        </w:rPr>
      </w:pPr>
    </w:p>
    <w:p w:rsidR="00075423" w:rsidRPr="00075423" w:rsidRDefault="00075423" w:rsidP="00523BB3">
      <w:pPr>
        <w:tabs>
          <w:tab w:val="left" w:pos="6850"/>
        </w:tabs>
        <w:rPr>
          <w:rFonts w:cs="Akhbar MT"/>
          <w:b/>
          <w:bCs/>
          <w:sz w:val="36"/>
          <w:szCs w:val="36"/>
          <w:rtl/>
          <w:lang w:bidi="ar-AE"/>
        </w:rPr>
      </w:pPr>
      <w:r w:rsidRPr="00075423">
        <w:rPr>
          <w:rFonts w:cs="Akhbar MT" w:hint="cs"/>
          <w:b/>
          <w:bCs/>
          <w:sz w:val="36"/>
          <w:szCs w:val="36"/>
          <w:rtl/>
          <w:lang w:bidi="ar-AE"/>
        </w:rPr>
        <w:t>#-عند الإصابة بجروح يجب تطهيرها مباشرة.</w:t>
      </w:r>
    </w:p>
    <w:p w:rsidR="00F964F4" w:rsidRPr="00075423" w:rsidRDefault="00F964F4" w:rsidP="00523BB3">
      <w:pPr>
        <w:tabs>
          <w:tab w:val="left" w:pos="6850"/>
        </w:tabs>
        <w:rPr>
          <w:sz w:val="32"/>
          <w:szCs w:val="32"/>
          <w:rtl/>
          <w:lang w:bidi="ar-AE"/>
        </w:rPr>
      </w:pPr>
    </w:p>
    <w:p w:rsidR="00F964F4" w:rsidRPr="00A71D97" w:rsidRDefault="00F964F4" w:rsidP="00523BB3">
      <w:pPr>
        <w:tabs>
          <w:tab w:val="left" w:pos="6850"/>
        </w:tabs>
        <w:rPr>
          <w:sz w:val="18"/>
          <w:szCs w:val="18"/>
          <w:rtl/>
          <w:lang w:bidi="ar-AE"/>
        </w:rPr>
      </w:pPr>
    </w:p>
    <w:p w:rsidR="00F964F4" w:rsidRPr="00A71D97" w:rsidRDefault="00F964F4" w:rsidP="00523BB3">
      <w:pPr>
        <w:tabs>
          <w:tab w:val="left" w:pos="6850"/>
        </w:tabs>
        <w:rPr>
          <w:sz w:val="18"/>
          <w:szCs w:val="18"/>
          <w:rtl/>
          <w:lang w:bidi="ar-AE"/>
        </w:rPr>
      </w:pPr>
    </w:p>
    <w:p w:rsidR="00F964F4" w:rsidRPr="00A71D97" w:rsidRDefault="00F964F4" w:rsidP="00523BB3">
      <w:pPr>
        <w:tabs>
          <w:tab w:val="left" w:pos="6850"/>
        </w:tabs>
        <w:rPr>
          <w:sz w:val="18"/>
          <w:szCs w:val="18"/>
          <w:rtl/>
          <w:lang w:bidi="ar-AE"/>
        </w:rPr>
      </w:pPr>
    </w:p>
    <w:p w:rsidR="00F964F4" w:rsidRPr="00A71D97" w:rsidRDefault="00F964F4" w:rsidP="00523BB3">
      <w:pPr>
        <w:tabs>
          <w:tab w:val="left" w:pos="6850"/>
        </w:tabs>
        <w:rPr>
          <w:sz w:val="18"/>
          <w:szCs w:val="18"/>
          <w:rtl/>
          <w:lang w:bidi="ar-AE"/>
        </w:rPr>
      </w:pPr>
    </w:p>
    <w:p w:rsidR="00F964F4" w:rsidRPr="00A71D97" w:rsidRDefault="00F964F4" w:rsidP="00523BB3">
      <w:pPr>
        <w:tabs>
          <w:tab w:val="left" w:pos="6850"/>
        </w:tabs>
        <w:rPr>
          <w:sz w:val="18"/>
          <w:szCs w:val="18"/>
          <w:rtl/>
          <w:lang w:bidi="ar-AE"/>
        </w:rPr>
      </w:pPr>
    </w:p>
    <w:p w:rsidR="00F964F4" w:rsidRPr="00A71D97" w:rsidRDefault="00F964F4" w:rsidP="00523BB3">
      <w:pPr>
        <w:tabs>
          <w:tab w:val="left" w:pos="6850"/>
        </w:tabs>
        <w:rPr>
          <w:sz w:val="18"/>
          <w:szCs w:val="18"/>
          <w:rtl/>
          <w:lang w:bidi="ar-AE"/>
        </w:rPr>
      </w:pPr>
    </w:p>
    <w:p w:rsidR="00F964F4" w:rsidRPr="00A71D97" w:rsidRDefault="00F964F4" w:rsidP="00523BB3">
      <w:pPr>
        <w:tabs>
          <w:tab w:val="left" w:pos="6850"/>
        </w:tabs>
        <w:rPr>
          <w:sz w:val="18"/>
          <w:szCs w:val="18"/>
          <w:rtl/>
          <w:lang w:bidi="ar-AE"/>
        </w:rPr>
      </w:pPr>
    </w:p>
    <w:p w:rsidR="00F964F4" w:rsidRPr="00A71D97" w:rsidRDefault="00F964F4" w:rsidP="00523BB3">
      <w:pPr>
        <w:tabs>
          <w:tab w:val="left" w:pos="6850"/>
        </w:tabs>
        <w:rPr>
          <w:sz w:val="18"/>
          <w:szCs w:val="18"/>
          <w:rtl/>
          <w:lang w:bidi="ar-AE"/>
        </w:rPr>
      </w:pPr>
    </w:p>
    <w:p w:rsidR="00F964F4" w:rsidRPr="00A71D97" w:rsidRDefault="00F964F4" w:rsidP="00523BB3">
      <w:pPr>
        <w:tabs>
          <w:tab w:val="left" w:pos="6850"/>
        </w:tabs>
        <w:rPr>
          <w:sz w:val="18"/>
          <w:szCs w:val="18"/>
          <w:rtl/>
          <w:lang w:bidi="ar-AE"/>
        </w:rPr>
      </w:pPr>
    </w:p>
    <w:p w:rsidR="00F964F4" w:rsidRPr="00A71D97" w:rsidRDefault="00F964F4" w:rsidP="00523BB3">
      <w:pPr>
        <w:tabs>
          <w:tab w:val="left" w:pos="6850"/>
        </w:tabs>
        <w:rPr>
          <w:sz w:val="18"/>
          <w:szCs w:val="18"/>
          <w:rtl/>
          <w:lang w:bidi="ar-AE"/>
        </w:rPr>
      </w:pPr>
    </w:p>
    <w:p w:rsidR="00F964F4" w:rsidRPr="00A71D97" w:rsidRDefault="00F964F4" w:rsidP="00523BB3">
      <w:pPr>
        <w:tabs>
          <w:tab w:val="left" w:pos="6850"/>
        </w:tabs>
        <w:rPr>
          <w:sz w:val="18"/>
          <w:szCs w:val="18"/>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38421A" w:rsidP="0038421A">
      <w:pPr>
        <w:tabs>
          <w:tab w:val="left" w:pos="6850"/>
        </w:tabs>
        <w:rPr>
          <w:sz w:val="28"/>
          <w:szCs w:val="28"/>
          <w:rtl/>
          <w:lang w:bidi="ar-AE"/>
        </w:rPr>
      </w:pPr>
      <w:r>
        <w:rPr>
          <w:rFonts w:cs="Diwani Bent" w:hint="cs"/>
          <w:color w:val="0099CC"/>
          <w:sz w:val="144"/>
          <w:szCs w:val="144"/>
          <w:rtl/>
          <w:lang w:bidi="ar-AE"/>
        </w:rPr>
        <w:t xml:space="preserve">                  المراجع</w:t>
      </w:r>
    </w:p>
    <w:p w:rsidR="0038421A" w:rsidRDefault="0038421A" w:rsidP="0038421A">
      <w:pPr>
        <w:tabs>
          <w:tab w:val="left" w:pos="6850"/>
        </w:tabs>
        <w:rPr>
          <w:sz w:val="28"/>
          <w:szCs w:val="28"/>
          <w:rtl/>
          <w:lang w:bidi="ar-AE"/>
        </w:rPr>
      </w:pPr>
    </w:p>
    <w:p w:rsidR="0038421A" w:rsidRDefault="0038421A" w:rsidP="0038421A">
      <w:pPr>
        <w:tabs>
          <w:tab w:val="left" w:pos="6850"/>
        </w:tabs>
        <w:rPr>
          <w:sz w:val="28"/>
          <w:szCs w:val="28"/>
          <w:rtl/>
          <w:lang w:bidi="ar-AE"/>
        </w:rPr>
      </w:pPr>
    </w:p>
    <w:p w:rsidR="0038421A" w:rsidRPr="0038421A" w:rsidRDefault="0038421A" w:rsidP="0038421A">
      <w:pPr>
        <w:tabs>
          <w:tab w:val="left" w:pos="6850"/>
        </w:tabs>
        <w:rPr>
          <w:sz w:val="28"/>
          <w:szCs w:val="28"/>
          <w:rtl/>
          <w:lang w:bidi="ar-AE"/>
        </w:rPr>
      </w:pPr>
    </w:p>
    <w:p w:rsidR="00F964F4" w:rsidRDefault="00C719B6" w:rsidP="00523BB3">
      <w:pPr>
        <w:tabs>
          <w:tab w:val="left" w:pos="6850"/>
        </w:tabs>
        <w:rPr>
          <w:rtl/>
          <w:lang w:bidi="ar-AE"/>
        </w:rPr>
      </w:pPr>
      <w:hyperlink r:id="rId44" w:history="1">
        <w:r w:rsidR="0038421A" w:rsidRPr="00C117BA">
          <w:rPr>
            <w:rStyle w:val="Hyperlink"/>
            <w:lang w:bidi="ar-AE"/>
          </w:rPr>
          <w:t>http://www.sef.ps/vb/multka239892</w:t>
        </w:r>
        <w:r w:rsidR="0038421A" w:rsidRPr="00C117BA">
          <w:rPr>
            <w:rStyle w:val="Hyperlink"/>
            <w:rtl/>
            <w:lang w:bidi="ar-AE"/>
          </w:rPr>
          <w:t>/</w:t>
        </w:r>
      </w:hyperlink>
    </w:p>
    <w:p w:rsidR="0038421A" w:rsidRDefault="0038421A" w:rsidP="00523BB3">
      <w:pPr>
        <w:tabs>
          <w:tab w:val="left" w:pos="6850"/>
        </w:tabs>
        <w:rPr>
          <w:rtl/>
          <w:lang w:bidi="ar-AE"/>
        </w:rPr>
      </w:pPr>
    </w:p>
    <w:p w:rsidR="0038421A" w:rsidRPr="00DE66F3" w:rsidRDefault="0038421A" w:rsidP="0038421A">
      <w:pPr>
        <w:tabs>
          <w:tab w:val="left" w:pos="6850"/>
        </w:tabs>
        <w:rPr>
          <w:rtl/>
          <w:lang w:bidi="ar-AE"/>
        </w:rPr>
      </w:pPr>
      <w:r w:rsidRPr="00DE66F3">
        <w:rPr>
          <w:lang w:bidi="ar-AE"/>
        </w:rPr>
        <w:t>http://www.quran-m.com/firas/arabicold/print_details.php?page=show_det&amp;id=610</w:t>
      </w:r>
    </w:p>
    <w:p w:rsidR="0038421A" w:rsidRDefault="0038421A" w:rsidP="00523BB3">
      <w:pPr>
        <w:tabs>
          <w:tab w:val="left" w:pos="6850"/>
        </w:tabs>
        <w:rPr>
          <w:rtl/>
          <w:lang w:bidi="ar-AE"/>
        </w:rPr>
      </w:pPr>
    </w:p>
    <w:p w:rsidR="00F964F4" w:rsidRDefault="00C719B6" w:rsidP="00523BB3">
      <w:pPr>
        <w:tabs>
          <w:tab w:val="left" w:pos="6850"/>
        </w:tabs>
        <w:rPr>
          <w:rtl/>
          <w:lang w:bidi="ar-AE"/>
        </w:rPr>
      </w:pPr>
      <w:hyperlink r:id="rId45" w:history="1">
        <w:r w:rsidR="0038421A" w:rsidRPr="00C117BA">
          <w:rPr>
            <w:rStyle w:val="Hyperlink"/>
            <w:lang w:bidi="ar-AE"/>
          </w:rPr>
          <w:t>http://ar.wikipedia.org/wiki/%D8%A7%D9%84%D8%AA%D9%83%D8%A7%D8%AB%D8%B1_%D8%A7%D9%84%D9%84%D8%A7%D8%AC%D9%86%D8%B3%D9%8A</w:t>
        </w:r>
      </w:hyperlink>
    </w:p>
    <w:p w:rsidR="0038421A" w:rsidRDefault="0038421A" w:rsidP="00523BB3">
      <w:pPr>
        <w:tabs>
          <w:tab w:val="left" w:pos="6850"/>
        </w:tabs>
        <w:rPr>
          <w:rtl/>
          <w:lang w:bidi="ar-AE"/>
        </w:rPr>
      </w:pPr>
    </w:p>
    <w:p w:rsidR="0038421A" w:rsidRPr="0038421A" w:rsidRDefault="0038421A" w:rsidP="00523BB3">
      <w:pPr>
        <w:tabs>
          <w:tab w:val="left" w:pos="6850"/>
        </w:tabs>
        <w:rPr>
          <w:rtl/>
          <w:lang w:bidi="ar-AE"/>
        </w:rPr>
      </w:pPr>
    </w:p>
    <w:p w:rsidR="00F964F4" w:rsidRDefault="00C719B6" w:rsidP="00523BB3">
      <w:pPr>
        <w:tabs>
          <w:tab w:val="left" w:pos="6850"/>
        </w:tabs>
        <w:rPr>
          <w:rtl/>
          <w:lang w:bidi="ar-AE"/>
        </w:rPr>
      </w:pPr>
      <w:hyperlink r:id="rId46" w:history="1">
        <w:r w:rsidR="0038421A" w:rsidRPr="00C117BA">
          <w:rPr>
            <w:rStyle w:val="Hyperlink"/>
            <w:lang w:bidi="ar-AE"/>
          </w:rPr>
          <w:t>http://bounama.mam9.com/t944-topic</w:t>
        </w:r>
      </w:hyperlink>
    </w:p>
    <w:p w:rsidR="0038421A" w:rsidRPr="0038421A" w:rsidRDefault="0038421A" w:rsidP="00523BB3">
      <w:pPr>
        <w:tabs>
          <w:tab w:val="left" w:pos="6850"/>
        </w:tabs>
        <w:rPr>
          <w:rtl/>
          <w:lang w:bidi="ar-AE"/>
        </w:rPr>
      </w:pPr>
    </w:p>
    <w:p w:rsidR="00F964F4" w:rsidRDefault="00F964F4" w:rsidP="00523BB3">
      <w:pPr>
        <w:tabs>
          <w:tab w:val="left" w:pos="6850"/>
        </w:tabs>
        <w:rPr>
          <w:rtl/>
          <w:lang w:bidi="ar-AE"/>
        </w:rPr>
      </w:pPr>
    </w:p>
    <w:p w:rsidR="00F964F4" w:rsidRDefault="00C719B6" w:rsidP="00523BB3">
      <w:pPr>
        <w:tabs>
          <w:tab w:val="left" w:pos="6850"/>
        </w:tabs>
        <w:rPr>
          <w:rtl/>
          <w:lang w:bidi="ar-AE"/>
        </w:rPr>
      </w:pPr>
      <w:hyperlink r:id="rId47" w:history="1">
        <w:r w:rsidR="0038421A" w:rsidRPr="00C117BA">
          <w:rPr>
            <w:rStyle w:val="Hyperlink"/>
            <w:lang w:bidi="ar-AE"/>
          </w:rPr>
          <w:t>http://forum.uaewomen.net/showthread.php?t=854096</w:t>
        </w:r>
      </w:hyperlink>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Default="00F964F4" w:rsidP="00523BB3">
      <w:pPr>
        <w:tabs>
          <w:tab w:val="left" w:pos="6850"/>
        </w:tabs>
        <w:rPr>
          <w:rtl/>
          <w:lang w:bidi="ar-AE"/>
        </w:rPr>
      </w:pPr>
    </w:p>
    <w:p w:rsidR="00F964F4" w:rsidRPr="008035FF" w:rsidRDefault="00F964F4" w:rsidP="00523BB3">
      <w:pPr>
        <w:tabs>
          <w:tab w:val="left" w:pos="6850"/>
        </w:tabs>
        <w:rPr>
          <w:lang w:bidi="ar-AE"/>
        </w:rPr>
      </w:pPr>
    </w:p>
    <w:sectPr w:rsidR="00F964F4" w:rsidRPr="008035FF" w:rsidSect="00420512">
      <w:pgSz w:w="12240" w:h="15840" w:code="1"/>
      <w:pgMar w:top="1440" w:right="1800" w:bottom="1440" w:left="1800" w:header="708" w:footer="708" w:gutter="0"/>
      <w:pgBorders w:offsetFrom="page">
        <w:top w:val="thinThickThinSmallGap" w:sz="48" w:space="24" w:color="0099CC"/>
        <w:left w:val="thinThickThinSmallGap" w:sz="48" w:space="24" w:color="0099CC"/>
        <w:bottom w:val="thinThickThinSmallGap" w:sz="48" w:space="24" w:color="0099CC"/>
        <w:right w:val="thinThickThinSmallGap" w:sz="48" w:space="24" w:color="0099CC"/>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0DA9" w:rsidRDefault="00280DA9" w:rsidP="00F964F4">
      <w:r>
        <w:separator/>
      </w:r>
    </w:p>
  </w:endnote>
  <w:endnote w:type="continuationSeparator" w:id="1">
    <w:p w:rsidR="00280DA9" w:rsidRDefault="00280DA9" w:rsidP="00F964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Diwani Bent">
    <w:panose1 w:val="02010400000000000000"/>
    <w:charset w:val="B2"/>
    <w:family w:val="auto"/>
    <w:pitch w:val="variable"/>
    <w:sig w:usb0="00002001" w:usb1="80000000" w:usb2="00000008" w:usb3="00000000" w:csb0="00000040" w:csb1="00000000"/>
  </w:font>
  <w:font w:name="Harlow Solid Italic">
    <w:panose1 w:val="04030604020F02020D02"/>
    <w:charset w:val="00"/>
    <w:family w:val="decorative"/>
    <w:pitch w:val="variable"/>
    <w:sig w:usb0="00000003" w:usb1="00000000" w:usb2="00000000" w:usb3="00000000" w:csb0="00000001" w:csb1="00000000"/>
  </w:font>
  <w:font w:name="DecoType Naskh Special">
    <w:panose1 w:val="02010000000000000000"/>
    <w:charset w:val="B2"/>
    <w:family w:val="auto"/>
    <w:pitch w:val="variable"/>
    <w:sig w:usb0="00002001" w:usb1="00000000" w:usb2="00000000" w:usb3="00000000" w:csb0="00000040" w:csb1="00000000"/>
  </w:font>
  <w:font w:name="DecoType Thuluth">
    <w:panose1 w:val="02010000000000000000"/>
    <w:charset w:val="B2"/>
    <w:family w:val="auto"/>
    <w:pitch w:val="variable"/>
    <w:sig w:usb0="00002001" w:usb1="00000000" w:usb2="00000000" w:usb3="00000000" w:csb0="00000040" w:csb1="00000000"/>
  </w:font>
  <w:font w:name="DecoType Naskh Variants">
    <w:panose1 w:val="02010400000000000000"/>
    <w:charset w:val="B2"/>
    <w:family w:val="auto"/>
    <w:pitch w:val="variable"/>
    <w:sig w:usb0="00002001" w:usb1="00000000" w:usb2="00000000" w:usb3="00000000" w:csb0="00000040" w:csb1="00000000"/>
  </w:font>
  <w:font w:name="Arial Unicode MS">
    <w:panose1 w:val="020B0604020202020204"/>
    <w:charset w:val="80"/>
    <w:family w:val="swiss"/>
    <w:pitch w:val="variable"/>
    <w:sig w:usb0="F7FFAFFF" w:usb1="E9DFFFFF" w:usb2="0000003F" w:usb3="00000000" w:csb0="003F01FF" w:csb1="00000000"/>
  </w:font>
  <w:font w:name="Akhbar MT">
    <w:panose1 w:val="000000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0DA9" w:rsidRDefault="00280DA9" w:rsidP="00F964F4">
      <w:r>
        <w:separator/>
      </w:r>
    </w:p>
  </w:footnote>
  <w:footnote w:type="continuationSeparator" w:id="1">
    <w:p w:rsidR="00280DA9" w:rsidRDefault="00280DA9" w:rsidP="00F964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8A69C4"/>
    <w:multiLevelType w:val="multilevel"/>
    <w:tmpl w:val="F2CE7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9"/>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8035FF"/>
    <w:rsid w:val="00017B53"/>
    <w:rsid w:val="00075423"/>
    <w:rsid w:val="000E02C0"/>
    <w:rsid w:val="00211429"/>
    <w:rsid w:val="00280DA9"/>
    <w:rsid w:val="002E4258"/>
    <w:rsid w:val="0038421A"/>
    <w:rsid w:val="00420512"/>
    <w:rsid w:val="00427B3F"/>
    <w:rsid w:val="00523BB3"/>
    <w:rsid w:val="005B041C"/>
    <w:rsid w:val="00676919"/>
    <w:rsid w:val="00747458"/>
    <w:rsid w:val="008035FF"/>
    <w:rsid w:val="008E4AF9"/>
    <w:rsid w:val="009E652D"/>
    <w:rsid w:val="009F0A6B"/>
    <w:rsid w:val="00A516E5"/>
    <w:rsid w:val="00A71D97"/>
    <w:rsid w:val="00B45ACC"/>
    <w:rsid w:val="00BA5E32"/>
    <w:rsid w:val="00C54E33"/>
    <w:rsid w:val="00C719B6"/>
    <w:rsid w:val="00CC67C3"/>
    <w:rsid w:val="00CE212A"/>
    <w:rsid w:val="00D4338F"/>
    <w:rsid w:val="00DE66F3"/>
    <w:rsid w:val="00E9251F"/>
    <w:rsid w:val="00F964F4"/>
    <w:rsid w:val="00FD051D"/>
    <w:rsid w:val="00FD21F5"/>
    <w:rsid w:val="00FD5B8D"/>
    <w:rsid w:val="00FF04F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colormenu v:ext="edit" strokecolor="#09c"/>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38F"/>
    <w:pPr>
      <w:bidi/>
    </w:pPr>
    <w:rPr>
      <w:sz w:val="24"/>
      <w:szCs w:val="24"/>
    </w:rPr>
  </w:style>
  <w:style w:type="paragraph" w:styleId="Heading1">
    <w:name w:val="heading 1"/>
    <w:basedOn w:val="Normal"/>
    <w:next w:val="Normal"/>
    <w:link w:val="Heading1Char"/>
    <w:qFormat/>
    <w:rsid w:val="00FF04F2"/>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link w:val="Heading2Char"/>
    <w:qFormat/>
    <w:rsid w:val="00D4338F"/>
    <w:pPr>
      <w:bidi w:val="0"/>
      <w:spacing w:before="100" w:beforeAutospacing="1" w:after="100" w:afterAutospacing="1"/>
      <w:outlineLvl w:val="1"/>
    </w:pPr>
    <w:rPr>
      <w:rFonts w:eastAsiaTheme="majorEastAsia"/>
      <w:b/>
      <w:bCs/>
      <w:sz w:val="36"/>
      <w:szCs w:val="36"/>
    </w:rPr>
  </w:style>
  <w:style w:type="paragraph" w:styleId="Heading3">
    <w:name w:val="heading 3"/>
    <w:basedOn w:val="Normal"/>
    <w:next w:val="Normal"/>
    <w:link w:val="Heading3Char"/>
    <w:uiPriority w:val="9"/>
    <w:qFormat/>
    <w:rsid w:val="00D4338F"/>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semiHidden/>
    <w:unhideWhenUsed/>
    <w:qFormat/>
    <w:rsid w:val="00FF04F2"/>
    <w:pPr>
      <w:keepNext/>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semiHidden/>
    <w:unhideWhenUsed/>
    <w:qFormat/>
    <w:rsid w:val="00FF04F2"/>
    <w:p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semiHidden/>
    <w:unhideWhenUsed/>
    <w:qFormat/>
    <w:rsid w:val="00FF04F2"/>
    <w:p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semiHidden/>
    <w:unhideWhenUsed/>
    <w:qFormat/>
    <w:rsid w:val="00FF04F2"/>
    <w:p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semiHidden/>
    <w:unhideWhenUsed/>
    <w:qFormat/>
    <w:rsid w:val="00FF04F2"/>
    <w:p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semiHidden/>
    <w:unhideWhenUsed/>
    <w:qFormat/>
    <w:rsid w:val="00FF04F2"/>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04F2"/>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FF04F2"/>
    <w:rPr>
      <w:rFonts w:eastAsiaTheme="majorEastAsia"/>
      <w:b/>
      <w:bCs/>
      <w:sz w:val="36"/>
      <w:szCs w:val="36"/>
    </w:rPr>
  </w:style>
  <w:style w:type="character" w:customStyle="1" w:styleId="Heading3Char">
    <w:name w:val="Heading 3 Char"/>
    <w:basedOn w:val="DefaultParagraphFont"/>
    <w:link w:val="Heading3"/>
    <w:uiPriority w:val="9"/>
    <w:rsid w:val="00FF04F2"/>
    <w:rPr>
      <w:rFonts w:ascii="Arial" w:eastAsiaTheme="majorEastAsia" w:hAnsi="Arial" w:cs="Arial"/>
      <w:b/>
      <w:bCs/>
      <w:sz w:val="26"/>
      <w:szCs w:val="26"/>
    </w:rPr>
  </w:style>
  <w:style w:type="character" w:customStyle="1" w:styleId="Heading4Char">
    <w:name w:val="Heading 4 Char"/>
    <w:basedOn w:val="DefaultParagraphFont"/>
    <w:link w:val="Heading4"/>
    <w:semiHidden/>
    <w:rsid w:val="00FF04F2"/>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semiHidden/>
    <w:rsid w:val="00FF04F2"/>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semiHidden/>
    <w:rsid w:val="00FF04F2"/>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semiHidden/>
    <w:rsid w:val="00FF04F2"/>
    <w:rPr>
      <w:rFonts w:asciiTheme="minorHAnsi" w:eastAsiaTheme="minorEastAsia" w:hAnsiTheme="minorHAnsi" w:cstheme="minorBidi"/>
      <w:sz w:val="24"/>
      <w:szCs w:val="24"/>
    </w:rPr>
  </w:style>
  <w:style w:type="character" w:customStyle="1" w:styleId="Heading8Char">
    <w:name w:val="Heading 8 Char"/>
    <w:basedOn w:val="DefaultParagraphFont"/>
    <w:link w:val="Heading8"/>
    <w:semiHidden/>
    <w:rsid w:val="00FF04F2"/>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F04F2"/>
    <w:rPr>
      <w:rFonts w:asciiTheme="majorHAnsi" w:eastAsiaTheme="majorEastAsia" w:hAnsiTheme="majorHAnsi" w:cstheme="majorBidi"/>
      <w:sz w:val="22"/>
      <w:szCs w:val="22"/>
    </w:rPr>
  </w:style>
  <w:style w:type="paragraph" w:styleId="Caption">
    <w:name w:val="caption"/>
    <w:basedOn w:val="Normal"/>
    <w:next w:val="Normal"/>
    <w:semiHidden/>
    <w:unhideWhenUsed/>
    <w:qFormat/>
    <w:rsid w:val="00FF04F2"/>
    <w:rPr>
      <w:b/>
      <w:bCs/>
      <w:sz w:val="20"/>
      <w:szCs w:val="20"/>
    </w:rPr>
  </w:style>
  <w:style w:type="paragraph" w:styleId="Title">
    <w:name w:val="Title"/>
    <w:basedOn w:val="Normal"/>
    <w:next w:val="Normal"/>
    <w:link w:val="TitleChar"/>
    <w:qFormat/>
    <w:rsid w:val="00FF04F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FF04F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F04F2"/>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rsid w:val="00FF04F2"/>
    <w:rPr>
      <w:rFonts w:asciiTheme="majorHAnsi" w:eastAsiaTheme="majorEastAsia" w:hAnsiTheme="majorHAnsi" w:cstheme="majorBidi"/>
      <w:sz w:val="24"/>
      <w:szCs w:val="24"/>
    </w:rPr>
  </w:style>
  <w:style w:type="character" w:styleId="Strong">
    <w:name w:val="Strong"/>
    <w:basedOn w:val="DefaultParagraphFont"/>
    <w:qFormat/>
    <w:rsid w:val="00FF04F2"/>
    <w:rPr>
      <w:b/>
      <w:bCs/>
    </w:rPr>
  </w:style>
  <w:style w:type="character" w:styleId="Emphasis">
    <w:name w:val="Emphasis"/>
    <w:basedOn w:val="DefaultParagraphFont"/>
    <w:qFormat/>
    <w:rsid w:val="00FF04F2"/>
    <w:rPr>
      <w:i/>
      <w:iCs/>
    </w:rPr>
  </w:style>
  <w:style w:type="paragraph" w:styleId="NoSpacing">
    <w:name w:val="No Spacing"/>
    <w:uiPriority w:val="1"/>
    <w:qFormat/>
    <w:rsid w:val="00FF04F2"/>
    <w:pPr>
      <w:bidi/>
    </w:pPr>
    <w:rPr>
      <w:sz w:val="24"/>
      <w:szCs w:val="24"/>
    </w:rPr>
  </w:style>
  <w:style w:type="paragraph" w:styleId="ListParagraph">
    <w:name w:val="List Paragraph"/>
    <w:basedOn w:val="Normal"/>
    <w:uiPriority w:val="34"/>
    <w:qFormat/>
    <w:rsid w:val="00FF04F2"/>
    <w:pPr>
      <w:ind w:left="720"/>
    </w:pPr>
  </w:style>
  <w:style w:type="paragraph" w:styleId="Quote">
    <w:name w:val="Quote"/>
    <w:basedOn w:val="Normal"/>
    <w:next w:val="Normal"/>
    <w:link w:val="QuoteChar"/>
    <w:uiPriority w:val="29"/>
    <w:qFormat/>
    <w:rsid w:val="00FF04F2"/>
    <w:rPr>
      <w:i/>
      <w:iCs/>
      <w:color w:val="000000" w:themeColor="text1"/>
    </w:rPr>
  </w:style>
  <w:style w:type="character" w:customStyle="1" w:styleId="QuoteChar">
    <w:name w:val="Quote Char"/>
    <w:basedOn w:val="DefaultParagraphFont"/>
    <w:link w:val="Quote"/>
    <w:uiPriority w:val="29"/>
    <w:rsid w:val="00FF04F2"/>
    <w:rPr>
      <w:i/>
      <w:iCs/>
      <w:color w:val="000000" w:themeColor="text1"/>
      <w:sz w:val="24"/>
      <w:szCs w:val="24"/>
    </w:rPr>
  </w:style>
  <w:style w:type="paragraph" w:styleId="IntenseQuote">
    <w:name w:val="Intense Quote"/>
    <w:basedOn w:val="Normal"/>
    <w:next w:val="Normal"/>
    <w:link w:val="IntenseQuoteChar"/>
    <w:uiPriority w:val="30"/>
    <w:qFormat/>
    <w:rsid w:val="00FF04F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F04F2"/>
    <w:rPr>
      <w:b/>
      <w:bCs/>
      <w:i/>
      <w:iCs/>
      <w:color w:val="4F81BD" w:themeColor="accent1"/>
      <w:sz w:val="24"/>
      <w:szCs w:val="24"/>
    </w:rPr>
  </w:style>
  <w:style w:type="character" w:styleId="SubtleEmphasis">
    <w:name w:val="Subtle Emphasis"/>
    <w:basedOn w:val="DefaultParagraphFont"/>
    <w:uiPriority w:val="19"/>
    <w:qFormat/>
    <w:rsid w:val="00FF04F2"/>
    <w:rPr>
      <w:i/>
      <w:iCs/>
      <w:color w:val="808080" w:themeColor="text1" w:themeTint="7F"/>
    </w:rPr>
  </w:style>
  <w:style w:type="character" w:styleId="IntenseEmphasis">
    <w:name w:val="Intense Emphasis"/>
    <w:basedOn w:val="DefaultParagraphFont"/>
    <w:uiPriority w:val="21"/>
    <w:qFormat/>
    <w:rsid w:val="00FF04F2"/>
    <w:rPr>
      <w:b/>
      <w:bCs/>
      <w:i/>
      <w:iCs/>
      <w:color w:val="4F81BD" w:themeColor="accent1"/>
    </w:rPr>
  </w:style>
  <w:style w:type="character" w:styleId="SubtleReference">
    <w:name w:val="Subtle Reference"/>
    <w:basedOn w:val="DefaultParagraphFont"/>
    <w:uiPriority w:val="31"/>
    <w:qFormat/>
    <w:rsid w:val="00FF04F2"/>
    <w:rPr>
      <w:smallCaps/>
      <w:color w:val="C0504D" w:themeColor="accent2"/>
      <w:u w:val="single"/>
    </w:rPr>
  </w:style>
  <w:style w:type="character" w:styleId="IntenseReference">
    <w:name w:val="Intense Reference"/>
    <w:basedOn w:val="DefaultParagraphFont"/>
    <w:uiPriority w:val="32"/>
    <w:qFormat/>
    <w:rsid w:val="00FF04F2"/>
    <w:rPr>
      <w:b/>
      <w:bCs/>
      <w:smallCaps/>
      <w:color w:val="C0504D" w:themeColor="accent2"/>
      <w:spacing w:val="5"/>
      <w:u w:val="single"/>
    </w:rPr>
  </w:style>
  <w:style w:type="character" w:styleId="BookTitle">
    <w:name w:val="Book Title"/>
    <w:basedOn w:val="DefaultParagraphFont"/>
    <w:uiPriority w:val="33"/>
    <w:qFormat/>
    <w:rsid w:val="00FF04F2"/>
    <w:rPr>
      <w:b/>
      <w:bCs/>
      <w:smallCaps/>
      <w:spacing w:val="5"/>
    </w:rPr>
  </w:style>
  <w:style w:type="paragraph" w:styleId="TOCHeading">
    <w:name w:val="TOC Heading"/>
    <w:basedOn w:val="Heading1"/>
    <w:next w:val="Normal"/>
    <w:uiPriority w:val="39"/>
    <w:semiHidden/>
    <w:unhideWhenUsed/>
    <w:qFormat/>
    <w:rsid w:val="00FF04F2"/>
    <w:pPr>
      <w:outlineLvl w:val="9"/>
    </w:pPr>
  </w:style>
  <w:style w:type="paragraph" w:styleId="BalloonText">
    <w:name w:val="Balloon Text"/>
    <w:basedOn w:val="Normal"/>
    <w:link w:val="BalloonTextChar"/>
    <w:uiPriority w:val="99"/>
    <w:semiHidden/>
    <w:unhideWhenUsed/>
    <w:rsid w:val="008035FF"/>
    <w:rPr>
      <w:rFonts w:ascii="Tahoma" w:hAnsi="Tahoma" w:cs="Tahoma"/>
      <w:sz w:val="16"/>
      <w:szCs w:val="16"/>
    </w:rPr>
  </w:style>
  <w:style w:type="character" w:customStyle="1" w:styleId="BalloonTextChar">
    <w:name w:val="Balloon Text Char"/>
    <w:basedOn w:val="DefaultParagraphFont"/>
    <w:link w:val="BalloonText"/>
    <w:uiPriority w:val="99"/>
    <w:semiHidden/>
    <w:rsid w:val="008035FF"/>
    <w:rPr>
      <w:rFonts w:ascii="Tahoma" w:hAnsi="Tahoma" w:cs="Tahoma"/>
      <w:sz w:val="16"/>
      <w:szCs w:val="16"/>
    </w:rPr>
  </w:style>
  <w:style w:type="character" w:customStyle="1" w:styleId="hps">
    <w:name w:val="hps"/>
    <w:basedOn w:val="DefaultParagraphFont"/>
    <w:rsid w:val="008035FF"/>
  </w:style>
  <w:style w:type="paragraph" w:styleId="Header">
    <w:name w:val="header"/>
    <w:basedOn w:val="Normal"/>
    <w:link w:val="HeaderChar"/>
    <w:uiPriority w:val="99"/>
    <w:semiHidden/>
    <w:unhideWhenUsed/>
    <w:rsid w:val="00F964F4"/>
    <w:pPr>
      <w:tabs>
        <w:tab w:val="center" w:pos="4153"/>
        <w:tab w:val="right" w:pos="8306"/>
      </w:tabs>
    </w:pPr>
  </w:style>
  <w:style w:type="character" w:customStyle="1" w:styleId="HeaderChar">
    <w:name w:val="Header Char"/>
    <w:basedOn w:val="DefaultParagraphFont"/>
    <w:link w:val="Header"/>
    <w:uiPriority w:val="99"/>
    <w:semiHidden/>
    <w:rsid w:val="00F964F4"/>
    <w:rPr>
      <w:sz w:val="24"/>
      <w:szCs w:val="24"/>
    </w:rPr>
  </w:style>
  <w:style w:type="paragraph" w:styleId="Footer">
    <w:name w:val="footer"/>
    <w:basedOn w:val="Normal"/>
    <w:link w:val="FooterChar"/>
    <w:uiPriority w:val="99"/>
    <w:semiHidden/>
    <w:unhideWhenUsed/>
    <w:rsid w:val="00F964F4"/>
    <w:pPr>
      <w:tabs>
        <w:tab w:val="center" w:pos="4153"/>
        <w:tab w:val="right" w:pos="8306"/>
      </w:tabs>
    </w:pPr>
  </w:style>
  <w:style w:type="character" w:customStyle="1" w:styleId="FooterChar">
    <w:name w:val="Footer Char"/>
    <w:basedOn w:val="DefaultParagraphFont"/>
    <w:link w:val="Footer"/>
    <w:uiPriority w:val="99"/>
    <w:semiHidden/>
    <w:rsid w:val="00F964F4"/>
    <w:rPr>
      <w:sz w:val="24"/>
      <w:szCs w:val="24"/>
    </w:rPr>
  </w:style>
  <w:style w:type="character" w:styleId="Hyperlink">
    <w:name w:val="Hyperlink"/>
    <w:basedOn w:val="DefaultParagraphFont"/>
    <w:uiPriority w:val="99"/>
    <w:unhideWhenUsed/>
    <w:rsid w:val="00A516E5"/>
    <w:rPr>
      <w:color w:val="0000FF"/>
      <w:u w:val="single"/>
    </w:rPr>
  </w:style>
  <w:style w:type="paragraph" w:styleId="NormalWeb">
    <w:name w:val="Normal (Web)"/>
    <w:basedOn w:val="Normal"/>
    <w:uiPriority w:val="99"/>
    <w:unhideWhenUsed/>
    <w:rsid w:val="008E4AF9"/>
    <w:pPr>
      <w:bidi w:val="0"/>
      <w:spacing w:before="100" w:beforeAutospacing="1" w:after="100" w:afterAutospacing="1"/>
    </w:pPr>
  </w:style>
  <w:style w:type="character" w:customStyle="1" w:styleId="mw-headline">
    <w:name w:val="mw-headline"/>
    <w:basedOn w:val="DefaultParagraphFont"/>
    <w:rsid w:val="00A71D97"/>
  </w:style>
</w:styles>
</file>

<file path=word/webSettings.xml><?xml version="1.0" encoding="utf-8"?>
<w:webSettings xmlns:r="http://schemas.openxmlformats.org/officeDocument/2006/relationships" xmlns:w="http://schemas.openxmlformats.org/wordprocessingml/2006/main">
  <w:divs>
    <w:div w:id="381637427">
      <w:bodyDiv w:val="1"/>
      <w:marLeft w:val="0"/>
      <w:marRight w:val="0"/>
      <w:marTop w:val="0"/>
      <w:marBottom w:val="0"/>
      <w:divBdr>
        <w:top w:val="none" w:sz="0" w:space="0" w:color="auto"/>
        <w:left w:val="none" w:sz="0" w:space="0" w:color="auto"/>
        <w:bottom w:val="none" w:sz="0" w:space="0" w:color="auto"/>
        <w:right w:val="none" w:sz="0" w:space="0" w:color="auto"/>
      </w:divBdr>
      <w:divsChild>
        <w:div w:id="1103375707">
          <w:marLeft w:val="0"/>
          <w:marRight w:val="0"/>
          <w:marTop w:val="0"/>
          <w:marBottom w:val="0"/>
          <w:divBdr>
            <w:top w:val="none" w:sz="0" w:space="0" w:color="auto"/>
            <w:left w:val="none" w:sz="0" w:space="0" w:color="auto"/>
            <w:bottom w:val="none" w:sz="0" w:space="0" w:color="auto"/>
            <w:right w:val="none" w:sz="0" w:space="0" w:color="auto"/>
          </w:divBdr>
          <w:divsChild>
            <w:div w:id="1366759374">
              <w:marLeft w:val="0"/>
              <w:marRight w:val="0"/>
              <w:marTop w:val="0"/>
              <w:marBottom w:val="0"/>
              <w:divBdr>
                <w:top w:val="none" w:sz="0" w:space="0" w:color="auto"/>
                <w:left w:val="none" w:sz="0" w:space="0" w:color="auto"/>
                <w:bottom w:val="none" w:sz="0" w:space="0" w:color="auto"/>
                <w:right w:val="none" w:sz="0" w:space="0" w:color="auto"/>
              </w:divBdr>
              <w:divsChild>
                <w:div w:id="16698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646586">
      <w:bodyDiv w:val="1"/>
      <w:marLeft w:val="0"/>
      <w:marRight w:val="0"/>
      <w:marTop w:val="0"/>
      <w:marBottom w:val="0"/>
      <w:divBdr>
        <w:top w:val="none" w:sz="0" w:space="0" w:color="auto"/>
        <w:left w:val="none" w:sz="0" w:space="0" w:color="auto"/>
        <w:bottom w:val="none" w:sz="0" w:space="0" w:color="auto"/>
        <w:right w:val="none" w:sz="0" w:space="0" w:color="auto"/>
      </w:divBdr>
      <w:divsChild>
        <w:div w:id="1655865333">
          <w:marLeft w:val="0"/>
          <w:marRight w:val="0"/>
          <w:marTop w:val="103"/>
          <w:marBottom w:val="206"/>
          <w:divBdr>
            <w:top w:val="none" w:sz="0" w:space="0" w:color="auto"/>
            <w:left w:val="none" w:sz="0" w:space="0" w:color="auto"/>
            <w:bottom w:val="none" w:sz="0" w:space="0" w:color="auto"/>
            <w:right w:val="none" w:sz="0" w:space="0" w:color="auto"/>
          </w:divBdr>
          <w:divsChild>
            <w:div w:id="1282103848">
              <w:marLeft w:val="0"/>
              <w:marRight w:val="0"/>
              <w:marTop w:val="0"/>
              <w:marBottom w:val="0"/>
              <w:divBdr>
                <w:top w:val="none" w:sz="0" w:space="0" w:color="auto"/>
                <w:left w:val="none" w:sz="0" w:space="0" w:color="auto"/>
                <w:bottom w:val="none" w:sz="0" w:space="0" w:color="auto"/>
                <w:right w:val="none" w:sz="0" w:space="0" w:color="auto"/>
              </w:divBdr>
              <w:divsChild>
                <w:div w:id="974218556">
                  <w:marLeft w:val="0"/>
                  <w:marRight w:val="0"/>
                  <w:marTop w:val="0"/>
                  <w:marBottom w:val="0"/>
                  <w:divBdr>
                    <w:top w:val="none" w:sz="0" w:space="0" w:color="auto"/>
                    <w:left w:val="none" w:sz="0" w:space="0" w:color="auto"/>
                    <w:bottom w:val="none" w:sz="0" w:space="0" w:color="auto"/>
                    <w:right w:val="none" w:sz="0" w:space="0" w:color="auto"/>
                  </w:divBdr>
                  <w:divsChild>
                    <w:div w:id="1445997125">
                      <w:marLeft w:val="0"/>
                      <w:marRight w:val="0"/>
                      <w:marTop w:val="0"/>
                      <w:marBottom w:val="0"/>
                      <w:divBdr>
                        <w:top w:val="none" w:sz="0" w:space="0" w:color="auto"/>
                        <w:left w:val="none" w:sz="0" w:space="0" w:color="auto"/>
                        <w:bottom w:val="none" w:sz="0" w:space="0" w:color="auto"/>
                        <w:right w:val="none" w:sz="0" w:space="0" w:color="auto"/>
                      </w:divBdr>
                      <w:divsChild>
                        <w:div w:id="203564827">
                          <w:marLeft w:val="0"/>
                          <w:marRight w:val="0"/>
                          <w:marTop w:val="0"/>
                          <w:marBottom w:val="0"/>
                          <w:divBdr>
                            <w:top w:val="none" w:sz="0" w:space="0" w:color="auto"/>
                            <w:left w:val="none" w:sz="0" w:space="0" w:color="auto"/>
                            <w:bottom w:val="none" w:sz="0" w:space="0" w:color="auto"/>
                            <w:right w:val="none" w:sz="0" w:space="0" w:color="auto"/>
                          </w:divBdr>
                          <w:divsChild>
                            <w:div w:id="325206001">
                              <w:marLeft w:val="0"/>
                              <w:marRight w:val="0"/>
                              <w:marTop w:val="0"/>
                              <w:marBottom w:val="0"/>
                              <w:divBdr>
                                <w:top w:val="none" w:sz="0" w:space="0" w:color="auto"/>
                                <w:left w:val="none" w:sz="0" w:space="0" w:color="auto"/>
                                <w:bottom w:val="none" w:sz="0" w:space="0" w:color="auto"/>
                                <w:right w:val="none" w:sz="0" w:space="0" w:color="auto"/>
                              </w:divBdr>
                              <w:divsChild>
                                <w:div w:id="17506937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4135911">
      <w:bodyDiv w:val="1"/>
      <w:marLeft w:val="0"/>
      <w:marRight w:val="0"/>
      <w:marTop w:val="0"/>
      <w:marBottom w:val="0"/>
      <w:divBdr>
        <w:top w:val="none" w:sz="0" w:space="0" w:color="auto"/>
        <w:left w:val="none" w:sz="0" w:space="0" w:color="auto"/>
        <w:bottom w:val="none" w:sz="0" w:space="0" w:color="auto"/>
        <w:right w:val="none" w:sz="0" w:space="0" w:color="auto"/>
      </w:divBdr>
      <w:divsChild>
        <w:div w:id="255939273">
          <w:marLeft w:val="0"/>
          <w:marRight w:val="0"/>
          <w:marTop w:val="0"/>
          <w:marBottom w:val="0"/>
          <w:divBdr>
            <w:top w:val="none" w:sz="0" w:space="0" w:color="auto"/>
            <w:left w:val="none" w:sz="0" w:space="0" w:color="auto"/>
            <w:bottom w:val="none" w:sz="0" w:space="0" w:color="auto"/>
            <w:right w:val="none" w:sz="0" w:space="0" w:color="auto"/>
          </w:divBdr>
          <w:divsChild>
            <w:div w:id="1967271809">
              <w:marLeft w:val="0"/>
              <w:marRight w:val="0"/>
              <w:marTop w:val="0"/>
              <w:marBottom w:val="0"/>
              <w:divBdr>
                <w:top w:val="none" w:sz="0" w:space="0" w:color="auto"/>
                <w:left w:val="none" w:sz="0" w:space="0" w:color="auto"/>
                <w:bottom w:val="none" w:sz="0" w:space="0" w:color="auto"/>
                <w:right w:val="none" w:sz="0" w:space="0" w:color="auto"/>
              </w:divBdr>
              <w:divsChild>
                <w:div w:id="22507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gif"/><Relationship Id="rId18" Type="http://schemas.openxmlformats.org/officeDocument/2006/relationships/hyperlink" Target="http://www.google.ae/imgres?imgurl=http://img475.imageshack.us/img475/1134/37845472xx1.jpg&amp;imgrefurl=http://azizia.ahlamontada.com/t1414-topic&amp;usg=__hyG-JrwQla3tKb7Gh9HQ5dswCyQ=&amp;h=290&amp;w=315&amp;sz=13&amp;hl=ar&amp;start=1&amp;zoom=1&amp;tbnid=ARcWyKAgrN4aIM:&amp;tbnh=108&amp;tbnw=117&amp;ei=FOwrT4-CDcen4gTMl6W4Dg&amp;prev=/search?q=%D8%A7%D9%84%D8%AA%D9%83%D8%A7%D8%AB%D8%B1+%D8%A7%D9%84%D8%AC%D9%86%D8%B3%D9%8A&amp;hl=ar&amp;sa=N&amp;biw=1360&amp;bih=556&amp;gbv=2&amp;tbm=isch&amp;itbs=1" TargetMode="External"/><Relationship Id="rId26" Type="http://schemas.openxmlformats.org/officeDocument/2006/relationships/hyperlink" Target="http://ar.wikipedia.org/wiki/%D8%B5%D8%A8%D8%BA%D9%8A" TargetMode="External"/><Relationship Id="rId39" Type="http://schemas.openxmlformats.org/officeDocument/2006/relationships/hyperlink" Target="http://www.google.ae/imgres?q=%D8%A7%D9%84%D8%AA%D9%83%D8%A7%D8%AB%D8%B1+%D8%A7%D9%84%D9%84%D8%A7%D8%AC%D9%86%D8%B3%D9%8A+%D8%B9%D9%86%D8%AF+%D8%A7%D9%84%D8%B6%D9%81%D8%A7%D8%AF%D8%B9&amp;hl=ar&amp;gbv=2&amp;biw=1360&amp;bih=556&amp;tbm=isch&amp;tbnid=wbAqTRr1E4_jhM:&amp;imgrefurl=http://albailassan.com/vb/t44089.html&amp;docid=c4rtN3Ai7ZoCBM&amp;imgurl=http://img204.imageshack.us/img204/9872/c7e1d6ddcfdakl0.jpg&amp;w=431&amp;h=379&amp;ei=3uwrT8rSDInesgbj1p3XDA&amp;zoom=1" TargetMode="External"/><Relationship Id="rId3" Type="http://schemas.openxmlformats.org/officeDocument/2006/relationships/styles" Target="styles.xml"/><Relationship Id="rId21" Type="http://schemas.openxmlformats.org/officeDocument/2006/relationships/hyperlink" Target="http://ar.wikipedia.org/wiki/%D9%85%D8%B4%D9%8A%D8%AC" TargetMode="External"/><Relationship Id="rId34" Type="http://schemas.openxmlformats.org/officeDocument/2006/relationships/hyperlink" Target="http://ar.wikipedia.org/wiki/%D8%A7%D9%84%D8%B5%D8%A8%D8%BA%D9%8A%D8%A7%D8%AA" TargetMode="External"/><Relationship Id="rId42" Type="http://schemas.openxmlformats.org/officeDocument/2006/relationships/image" Target="media/image13.jpeg"/><Relationship Id="rId47" Type="http://schemas.openxmlformats.org/officeDocument/2006/relationships/hyperlink" Target="http://forum.uaewomen.net/showthread.php?t=854096"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hyperlink" Target="http://ar.wikipedia.org/wiki/%D8%A7%D9%86%D8%AA%D8%B5%D8%A7%D9%81" TargetMode="External"/><Relationship Id="rId33" Type="http://schemas.openxmlformats.org/officeDocument/2006/relationships/hyperlink" Target="http://ar.wikipedia.org/wiki/%D9%86%D9%88%D8%A7%D8%A9" TargetMode="External"/><Relationship Id="rId38" Type="http://schemas.openxmlformats.org/officeDocument/2006/relationships/hyperlink" Target="http://ar.wikipedia.org/wiki/%D8%AC%D9%86%D9%8A%D9%86" TargetMode="External"/><Relationship Id="rId46" Type="http://schemas.openxmlformats.org/officeDocument/2006/relationships/hyperlink" Target="http://bounama.mam9.com/t944-topic"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ar.wikipedia.org/wiki/%D8%AA%D9%83%D8%A7%D8%AB%D8%B1" TargetMode="External"/><Relationship Id="rId29" Type="http://schemas.openxmlformats.org/officeDocument/2006/relationships/hyperlink" Target="http://ar.wikipedia.org/wiki/%D8%B5%D8%A8%D8%BA%D9%8A" TargetMode="External"/><Relationship Id="rId41" Type="http://schemas.openxmlformats.org/officeDocument/2006/relationships/hyperlink" Target="http://www.google.ae/imgres?imgurl=http://img510.imageshack.us/img510/5318/04320vegetables2020bulbbx2.jpg&amp;imgrefurl=http://forum.uaewomen.net/showthread.php?t=854096&amp;usg=__kzNVKfoHDwK1gThmKvyiwvTsj_s=&amp;h=387&amp;w=462&amp;sz=68&amp;hl=ar&amp;start=10&amp;zoom=1&amp;tbnid=XFuPTATV_oEoQM:&amp;tbnh=107&amp;tbnw=128&amp;ei=YO0rT4jRDML-4QTcmqWBDg&amp;prev=/search?q=%D8%A7%D9%84%D8%AA%D9%83%D8%A7%D8%AB%D8%B1+%D8%A7%D9%84%D9%84%D8%A7%D8%AC%D9%86%D8%B3%D9%8A+%D8%B9%D9%86%D8%AF+%D8%A7%D9%84%D9%86%D8%A8%D8%A7%D8%AA%D8%A7%D8%AA&amp;hl=ar&amp;gbv=2&amp;biw=1360&amp;bih=556&amp;tbm=isch&amp;itbs=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ar.wikipedia.org/wiki/%D9%84%D8%A7%D9%82%D8%AD%D8%A9" TargetMode="External"/><Relationship Id="rId32" Type="http://schemas.openxmlformats.org/officeDocument/2006/relationships/hyperlink" Target="http://ar.wikipedia.org/wiki/%D8%AE%D9%84%D9%8A%D8%A9" TargetMode="External"/><Relationship Id="rId37" Type="http://schemas.openxmlformats.org/officeDocument/2006/relationships/hyperlink" Target="http://ar.wikipedia.org/wiki/%D8%A7%D9%84%D8%B5%D8%A8%D8%BA%D9%8A%D8%A7%D8%AA" TargetMode="External"/><Relationship Id="rId40" Type="http://schemas.openxmlformats.org/officeDocument/2006/relationships/image" Target="media/image12.jpeg"/><Relationship Id="rId45" Type="http://schemas.openxmlformats.org/officeDocument/2006/relationships/hyperlink" Target="http://ar.wikipedia.org/wiki/%D8%A7%D9%84%D8%AA%D9%83%D8%A7%D8%AB%D8%B1_%D8%A7%D9%84%D9%84%D8%A7%D8%AC%D9%86%D8%B3%D9%8A"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ar.wikipedia.org/wiki/%D8%A8%D9%8A%D9%8A%D8%B6%D8%A9" TargetMode="External"/><Relationship Id="rId28" Type="http://schemas.openxmlformats.org/officeDocument/2006/relationships/hyperlink" Target="http://ar.wikipedia.org/wiki/%D9%85%D8%B4%D9%8A%D8%AC" TargetMode="External"/><Relationship Id="rId36" Type="http://schemas.openxmlformats.org/officeDocument/2006/relationships/hyperlink" Target="http://ar.wikipedia.org/wiki/%D8%A7%D9%84%D8%B5%D8%A8%D8%BA%D9%8A%D8%A7%D8%AA" TargetMode="External"/><Relationship Id="rId49"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hyperlink" Target="http://ar.wikipedia.org/wiki/%D8%A7%D9%84%D8%AD%D9%8A%D9%88%D8%A7%D9%86" TargetMode="External"/><Relationship Id="rId44" Type="http://schemas.openxmlformats.org/officeDocument/2006/relationships/hyperlink" Target="http://www.sef.ps/vb/multka239892/"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ar.wikipedia.org/wiki/%D8%AD%D9%8A%D9%88%D8%A7%D9%86_%D9%85%D9%86%D9%88%D9%8A" TargetMode="External"/><Relationship Id="rId27" Type="http://schemas.openxmlformats.org/officeDocument/2006/relationships/hyperlink" Target="http://ar.wikipedia.org/w/index.php?title=%D8%A7%D8%AE%D8%B5%D8%A7%D8%A8&amp;action=edit&amp;redlink=1" TargetMode="External"/><Relationship Id="rId30" Type="http://schemas.openxmlformats.org/officeDocument/2006/relationships/hyperlink" Target="http://ar.wikipedia.org/wiki/%D8%A7%D9%84%D9%86%D8%A8%D8%A7%D8%AA" TargetMode="External"/><Relationship Id="rId35" Type="http://schemas.openxmlformats.org/officeDocument/2006/relationships/hyperlink" Target="http://ar.wikipedia.org/wiki/%D9%83%D8%B1%D9%88%D9%85%D9%88%D8%B2%D9%88%D9%85" TargetMode="External"/><Relationship Id="rId43" Type="http://schemas.openxmlformats.org/officeDocument/2006/relationships/image" Target="media/image14.png"/><Relationship Id="rId48"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EA838B-133F-4376-92C9-AF0078FBC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15</Pages>
  <Words>1917</Words>
  <Characters>10928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cp:lastPrinted>2012-02-04T10:22:00Z</cp:lastPrinted>
  <dcterms:created xsi:type="dcterms:W3CDTF">2012-02-03T10:55:00Z</dcterms:created>
  <dcterms:modified xsi:type="dcterms:W3CDTF">2012-04-22T21:39:00Z</dcterms:modified>
</cp:coreProperties>
</file>