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4C7" w:rsidRPr="00C74510" w:rsidRDefault="00C74510" w:rsidP="00C74510">
      <w:pPr>
        <w:jc w:val="right"/>
        <w:rPr>
          <w:rFonts w:hint="cs"/>
          <w:color w:val="FF0000"/>
          <w:sz w:val="36"/>
          <w:szCs w:val="36"/>
          <w:rtl/>
          <w:lang w:bidi="ar-AE"/>
        </w:rPr>
      </w:pPr>
      <w:r w:rsidRPr="00C74510">
        <w:rPr>
          <w:rFonts w:hint="cs"/>
          <w:color w:val="FF0000"/>
          <w:sz w:val="36"/>
          <w:szCs w:val="36"/>
          <w:rtl/>
          <w:lang w:bidi="ar-AE"/>
        </w:rPr>
        <w:t>الفصل الاول</w:t>
      </w:r>
    </w:p>
    <w:p w:rsidR="00C74510" w:rsidRPr="0005791F" w:rsidRDefault="00C74510" w:rsidP="00C74510">
      <w:pPr>
        <w:spacing w:after="0" w:line="240" w:lineRule="auto"/>
        <w:jc w:val="right"/>
        <w:rPr>
          <w:ins w:id="0" w:author="Unknown"/>
          <w:rFonts w:ascii="Verdana" w:eastAsia="Times New Roman" w:hAnsi="Verdana" w:cs="Times New Roman"/>
          <w:color w:val="FF0000"/>
          <w:sz w:val="36"/>
          <w:szCs w:val="36"/>
        </w:rPr>
      </w:pPr>
      <w:r w:rsidRPr="0005791F">
        <w:rPr>
          <w:rFonts w:ascii="Verdana" w:eastAsia="Times New Roman" w:hAnsi="Verdana" w:cs="Times New Roman"/>
          <w:color w:val="FF0000"/>
          <w:sz w:val="36"/>
          <w:szCs w:val="36"/>
          <w:rtl/>
        </w:rPr>
        <w:t>درس عفو وإصلاح</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ص6</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1.</w:t>
      </w:r>
      <w:r w:rsidRPr="00C74510">
        <w:rPr>
          <w:rFonts w:ascii="Verdana" w:eastAsia="Times New Roman" w:hAnsi="Verdana" w:cs="Times New Roman"/>
          <w:color w:val="FF0000"/>
          <w:sz w:val="36"/>
          <w:szCs w:val="36"/>
        </w:rPr>
        <w:t> </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الفاحشة-القبيح الشنيع</w:t>
      </w:r>
      <w:r w:rsidRPr="0005791F">
        <w:rPr>
          <w:rFonts w:ascii="Verdana" w:eastAsia="Times New Roman" w:hAnsi="Verdana" w:cs="Times New Roman"/>
          <w:color w:val="FF0000"/>
          <w:sz w:val="36"/>
          <w:szCs w:val="36"/>
        </w:rP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البغي-الظلم</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سبيل-مؤاخذة</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عزم الامور-</w:t>
      </w:r>
      <w:proofErr w:type="spellStart"/>
      <w:r w:rsidRPr="0005791F">
        <w:rPr>
          <w:rFonts w:ascii="Verdana" w:eastAsia="Times New Roman" w:hAnsi="Verdana" w:cs="Times New Roman"/>
          <w:color w:val="FF0000"/>
          <w:sz w:val="36"/>
          <w:szCs w:val="36"/>
          <w:rtl/>
        </w:rPr>
        <w:t>معزوماتها</w:t>
      </w:r>
      <w:proofErr w:type="spellEnd"/>
      <w:r w:rsidRPr="0005791F">
        <w:rPr>
          <w:rFonts w:ascii="Verdana" w:eastAsia="Times New Roman" w:hAnsi="Verdana" w:cs="Times New Roman"/>
          <w:color w:val="FF0000"/>
          <w:sz w:val="36"/>
          <w:szCs w:val="36"/>
        </w:rP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2.</w:t>
      </w:r>
      <w:r w:rsidRPr="0005791F">
        <w:rPr>
          <w:rFonts w:ascii="Verdana" w:eastAsia="Times New Roman" w:hAnsi="Verdana" w:cs="Times New Roman"/>
          <w:color w:val="FF0000"/>
          <w:sz w:val="36"/>
          <w:szCs w:val="36"/>
          <w:rtl/>
        </w:rPr>
        <w:t>الاثم: الكبائر - الفواحش - البغي - يظلمون</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التسامح: يغفرون - عفا - صبر</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3. </w:t>
      </w:r>
      <w:r w:rsidRPr="0005791F">
        <w:rPr>
          <w:rFonts w:ascii="Verdana" w:eastAsia="Times New Roman" w:hAnsi="Verdana" w:cs="Times New Roman"/>
          <w:color w:val="FF0000"/>
          <w:sz w:val="36"/>
          <w:szCs w:val="36"/>
          <w:rtl/>
        </w:rPr>
        <w:t>الاختيار الثاني والثالث</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4.</w:t>
      </w:r>
      <w:r w:rsidRPr="0005791F">
        <w:rPr>
          <w:rFonts w:ascii="Verdana" w:eastAsia="Times New Roman" w:hAnsi="Verdana" w:cs="Times New Roman"/>
          <w:color w:val="FF0000"/>
          <w:sz w:val="36"/>
          <w:szCs w:val="36"/>
        </w:rPr>
        <w:br/>
        <w:t xml:space="preserve">* </w:t>
      </w:r>
      <w:r w:rsidRPr="0005791F">
        <w:rPr>
          <w:rFonts w:ascii="Verdana" w:eastAsia="Times New Roman" w:hAnsi="Verdana" w:cs="Times New Roman"/>
          <w:color w:val="FF0000"/>
          <w:sz w:val="36"/>
          <w:szCs w:val="36"/>
          <w:rtl/>
        </w:rPr>
        <w:t>أزال فساد الشي</w:t>
      </w:r>
      <w:r w:rsidRPr="0005791F">
        <w:rPr>
          <w:rFonts w:ascii="Verdana" w:eastAsia="Times New Roman" w:hAnsi="Verdana" w:cs="Times New Roman"/>
          <w:color w:val="FF0000"/>
          <w:sz w:val="36"/>
          <w:szCs w:val="36"/>
        </w:rPr>
        <w:br/>
        <w:t xml:space="preserve">* </w:t>
      </w:r>
      <w:r w:rsidRPr="0005791F">
        <w:rPr>
          <w:rFonts w:ascii="Verdana" w:eastAsia="Times New Roman" w:hAnsi="Verdana" w:cs="Times New Roman"/>
          <w:color w:val="FF0000"/>
          <w:sz w:val="36"/>
          <w:szCs w:val="36"/>
          <w:rtl/>
        </w:rPr>
        <w:t>أحل الوفاق بعد الشقاق</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w:t>
      </w:r>
      <w:proofErr w:type="spellStart"/>
      <w:r w:rsidRPr="0005791F">
        <w:rPr>
          <w:rFonts w:ascii="Verdana" w:eastAsia="Times New Roman" w:hAnsi="Verdana" w:cs="Times New Roman"/>
          <w:color w:val="FF0000"/>
          <w:sz w:val="36"/>
          <w:szCs w:val="36"/>
          <w:rtl/>
        </w:rPr>
        <w:t>أوضف</w:t>
      </w:r>
      <w:proofErr w:type="spellEnd"/>
      <w:r w:rsidRPr="0005791F">
        <w:rPr>
          <w:rFonts w:ascii="Verdana" w:eastAsia="Times New Roman" w:hAnsi="Verdana" w:cs="Times New Roman"/>
          <w:color w:val="FF0000"/>
          <w:sz w:val="36"/>
          <w:szCs w:val="36"/>
        </w:rP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يصلح الله أحوال المؤمنين ويجزيهم خيرا على أعمالهم</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5.</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ضد الباطل: الحق</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 xml:space="preserve">جمع </w:t>
      </w:r>
      <w:proofErr w:type="spellStart"/>
      <w:r w:rsidRPr="0005791F">
        <w:rPr>
          <w:rFonts w:ascii="Verdana" w:eastAsia="Times New Roman" w:hAnsi="Verdana" w:cs="Times New Roman"/>
          <w:color w:val="FF0000"/>
          <w:sz w:val="36"/>
          <w:szCs w:val="36"/>
          <w:rtl/>
        </w:rPr>
        <w:t>كبيرة:كبائر</w:t>
      </w:r>
      <w:proofErr w:type="spellEnd"/>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5.</w:t>
      </w:r>
      <w:r w:rsidRPr="0005791F">
        <w:rPr>
          <w:rFonts w:ascii="Verdana" w:eastAsia="Times New Roman" w:hAnsi="Verdana" w:cs="Times New Roman"/>
          <w:color w:val="FF0000"/>
          <w:sz w:val="36"/>
          <w:szCs w:val="36"/>
          <w:rtl/>
        </w:rPr>
        <w:t>اعمق فهمي</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lastRenderedPageBreak/>
        <w:br/>
        <w:t>1.</w:t>
      </w:r>
      <w:r w:rsidRPr="0005791F">
        <w:rPr>
          <w:rFonts w:ascii="Verdana" w:eastAsia="Times New Roman" w:hAnsi="Verdana" w:cs="Times New Roman"/>
          <w:color w:val="FF0000"/>
          <w:sz w:val="36"/>
          <w:szCs w:val="36"/>
          <w:rtl/>
        </w:rPr>
        <w:t>الفكرة الأساس :الحث على العفو والتسامح والتحذير من البغي</w:t>
      </w:r>
      <w:r w:rsidRPr="0005791F">
        <w:rPr>
          <w:rFonts w:ascii="Verdana" w:eastAsia="Times New Roman" w:hAnsi="Verdana" w:cs="Times New Roman"/>
          <w:color w:val="FF0000"/>
          <w:sz w:val="36"/>
          <w:szCs w:val="36"/>
        </w:rP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الفكر الجزئية</w:t>
      </w:r>
      <w:r w:rsidRPr="0005791F">
        <w:rPr>
          <w:rFonts w:ascii="Verdana" w:eastAsia="Times New Roman" w:hAnsi="Verdana" w:cs="Times New Roman"/>
          <w:color w:val="FF0000"/>
          <w:sz w:val="36"/>
          <w:szCs w:val="36"/>
        </w:rPr>
        <w:br/>
        <w:t>*</w:t>
      </w:r>
      <w:r w:rsidRPr="0005791F">
        <w:rPr>
          <w:rFonts w:ascii="Verdana" w:eastAsia="Times New Roman" w:hAnsi="Verdana" w:cs="Times New Roman"/>
          <w:color w:val="FF0000"/>
          <w:sz w:val="36"/>
          <w:szCs w:val="36"/>
          <w:rtl/>
        </w:rPr>
        <w:t>لا مؤاخذة على من ينتقم من ظالمه</w:t>
      </w:r>
      <w:r w:rsidRPr="0005791F">
        <w:rPr>
          <w:rFonts w:ascii="Verdana" w:eastAsia="Times New Roman" w:hAnsi="Verdana" w:cs="Times New Roman"/>
          <w:color w:val="FF0000"/>
          <w:sz w:val="36"/>
          <w:szCs w:val="36"/>
        </w:rPr>
        <w:br/>
        <w:t>*</w:t>
      </w:r>
      <w:r w:rsidRPr="0005791F">
        <w:rPr>
          <w:rFonts w:ascii="Verdana" w:eastAsia="Times New Roman" w:hAnsi="Verdana" w:cs="Times New Roman"/>
          <w:color w:val="FF0000"/>
          <w:sz w:val="36"/>
          <w:szCs w:val="36"/>
          <w:rtl/>
        </w:rPr>
        <w:t>الله يؤاخذ الذي يبادر الى الظلم</w:t>
      </w:r>
      <w:r w:rsidRPr="0005791F">
        <w:rPr>
          <w:rFonts w:ascii="Verdana" w:eastAsia="Times New Roman" w:hAnsi="Verdana" w:cs="Times New Roman"/>
          <w:color w:val="FF0000"/>
          <w:sz w:val="36"/>
          <w:szCs w:val="36"/>
        </w:rPr>
        <w:b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2.</w:t>
      </w:r>
      <w:proofErr w:type="spellStart"/>
      <w:r w:rsidRPr="0005791F">
        <w:rPr>
          <w:rFonts w:ascii="Verdana" w:eastAsia="Times New Roman" w:hAnsi="Verdana" w:cs="Times New Roman"/>
          <w:color w:val="FF0000"/>
          <w:sz w:val="36"/>
          <w:szCs w:val="36"/>
          <w:rtl/>
        </w:rPr>
        <w:t>نعم،الأية</w:t>
      </w:r>
      <w:proofErr w:type="spellEnd"/>
      <w:r w:rsidRPr="0005791F">
        <w:rPr>
          <w:rFonts w:ascii="Verdana" w:eastAsia="Times New Roman" w:hAnsi="Verdana" w:cs="Times New Roman"/>
          <w:color w:val="FF0000"/>
          <w:sz w:val="36"/>
          <w:szCs w:val="36"/>
          <w:rtl/>
        </w:rPr>
        <w:t xml:space="preserve"> الثانية</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3. </w:t>
      </w:r>
      <w:r w:rsidRPr="0005791F">
        <w:rPr>
          <w:rFonts w:ascii="Verdana" w:eastAsia="Times New Roman" w:hAnsi="Verdana" w:cs="Times New Roman"/>
          <w:color w:val="FF0000"/>
          <w:sz w:val="36"/>
          <w:szCs w:val="36"/>
          <w:rtl/>
        </w:rPr>
        <w:t>لأهميتها التي منحها الله</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4.</w:t>
      </w:r>
      <w:r w:rsidRPr="0005791F">
        <w:rPr>
          <w:rFonts w:ascii="Verdana" w:eastAsia="Times New Roman" w:hAnsi="Verdana" w:cs="Times New Roman"/>
          <w:color w:val="FF0000"/>
          <w:sz w:val="36"/>
          <w:szCs w:val="36"/>
          <w:rtl/>
        </w:rPr>
        <w:t>الصبر والغفران من الامور المطلوبة شرعا</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5.(43)</w:t>
      </w:r>
      <w:r w:rsidRPr="0005791F">
        <w:rPr>
          <w:rFonts w:ascii="Verdana" w:eastAsia="Times New Roman" w:hAnsi="Verdana" w:cs="Times New Roman"/>
          <w:color w:val="FF0000"/>
          <w:sz w:val="36"/>
          <w:szCs w:val="36"/>
        </w:rPr>
        <w:br/>
        <w:t>(42)</w:t>
      </w:r>
      <w:r w:rsidRPr="0005791F">
        <w:rPr>
          <w:rFonts w:ascii="Verdana" w:eastAsia="Times New Roman" w:hAnsi="Verdana" w:cs="Times New Roman"/>
          <w:color w:val="FF0000"/>
          <w:sz w:val="36"/>
          <w:szCs w:val="36"/>
        </w:rPr>
        <w:br/>
        <w:t>(40)</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6. </w:t>
      </w:r>
      <w:r w:rsidRPr="0005791F">
        <w:rPr>
          <w:rFonts w:ascii="Verdana" w:eastAsia="Times New Roman" w:hAnsi="Verdana" w:cs="Times New Roman"/>
          <w:color w:val="FF0000"/>
          <w:sz w:val="36"/>
          <w:szCs w:val="36"/>
          <w:rtl/>
        </w:rPr>
        <w:t>أتذوق بلاغة النص</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1. </w:t>
      </w:r>
      <w:r w:rsidRPr="0005791F">
        <w:rPr>
          <w:rFonts w:ascii="Verdana" w:eastAsia="Times New Roman" w:hAnsi="Verdana" w:cs="Times New Roman"/>
          <w:color w:val="FF0000"/>
          <w:sz w:val="36"/>
          <w:szCs w:val="36"/>
          <w:rtl/>
        </w:rPr>
        <w:t>لام الابتداء ، إن ،الام المزحلقة</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2. </w:t>
      </w:r>
      <w:r w:rsidRPr="0005791F">
        <w:rPr>
          <w:rFonts w:ascii="Verdana" w:eastAsia="Times New Roman" w:hAnsi="Verdana" w:cs="Times New Roman"/>
          <w:color w:val="FF0000"/>
          <w:sz w:val="36"/>
          <w:szCs w:val="36"/>
          <w:rtl/>
        </w:rPr>
        <w:t>الواو والنون ، التنغيم المؤثر</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3. </w:t>
      </w:r>
      <w:r w:rsidRPr="0005791F">
        <w:rPr>
          <w:rFonts w:ascii="Verdana" w:eastAsia="Times New Roman" w:hAnsi="Verdana" w:cs="Times New Roman"/>
          <w:color w:val="FF0000"/>
          <w:sz w:val="36"/>
          <w:szCs w:val="36"/>
          <w:rtl/>
        </w:rPr>
        <w:t>لأنهما نتيجة لسبب</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r>
      <w:ins w:id="1" w:author="Unknown">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 xml:space="preserve">4. </w:t>
        </w:r>
        <w:proofErr w:type="spellStart"/>
        <w:r w:rsidRPr="0005791F">
          <w:rPr>
            <w:rFonts w:ascii="Verdana" w:eastAsia="Times New Roman" w:hAnsi="Verdana" w:cs="Times New Roman"/>
            <w:color w:val="FF0000"/>
            <w:sz w:val="36"/>
            <w:szCs w:val="36"/>
            <w:rtl/>
          </w:rPr>
          <w:t>الصبرلا</w:t>
        </w:r>
        <w:proofErr w:type="spellEnd"/>
        <w:r w:rsidRPr="0005791F">
          <w:rPr>
            <w:rFonts w:ascii="Verdana" w:eastAsia="Times New Roman" w:hAnsi="Verdana" w:cs="Times New Roman"/>
            <w:color w:val="FF0000"/>
            <w:sz w:val="36"/>
            <w:szCs w:val="36"/>
            <w:rtl/>
          </w:rPr>
          <w:t xml:space="preserve"> والمغفرة</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lastRenderedPageBreak/>
          <w:br/>
          <w:t>5.</w:t>
        </w:r>
        <w:r w:rsidRPr="0005791F">
          <w:rPr>
            <w:rFonts w:ascii="Verdana" w:eastAsia="Times New Roman" w:hAnsi="Verdana" w:cs="Times New Roman"/>
            <w:color w:val="FF0000"/>
            <w:sz w:val="36"/>
            <w:szCs w:val="36"/>
            <w:rtl/>
          </w:rPr>
          <w:t xml:space="preserve">المنفية </w:t>
        </w:r>
        <w:proofErr w:type="spellStart"/>
        <w:r w:rsidRPr="0005791F">
          <w:rPr>
            <w:rFonts w:ascii="Verdana" w:eastAsia="Times New Roman" w:hAnsi="Verdana" w:cs="Times New Roman"/>
            <w:color w:val="FF0000"/>
            <w:sz w:val="36"/>
            <w:szCs w:val="36"/>
            <w:rtl/>
          </w:rPr>
          <w:t>ماعليهم</w:t>
        </w:r>
        <w:proofErr w:type="spellEnd"/>
        <w:r w:rsidRPr="0005791F">
          <w:rPr>
            <w:rFonts w:ascii="Verdana" w:eastAsia="Times New Roman" w:hAnsi="Verdana" w:cs="Times New Roman"/>
            <w:color w:val="FF0000"/>
            <w:sz w:val="36"/>
            <w:szCs w:val="36"/>
            <w:rtl/>
          </w:rPr>
          <w:t xml:space="preserve"> من سبيل</w:t>
        </w:r>
        <w:r w:rsidRPr="0005791F">
          <w:rPr>
            <w:rFonts w:ascii="Verdana" w:eastAsia="Times New Roman" w:hAnsi="Verdana" w:cs="Times New Roman"/>
            <w:color w:val="FF0000"/>
            <w:sz w:val="36"/>
            <w:szCs w:val="36"/>
          </w:rPr>
          <w:br/>
        </w:r>
        <w:proofErr w:type="spellStart"/>
        <w:r w:rsidRPr="0005791F">
          <w:rPr>
            <w:rFonts w:ascii="Verdana" w:eastAsia="Times New Roman" w:hAnsi="Verdana" w:cs="Times New Roman"/>
            <w:color w:val="FF0000"/>
            <w:sz w:val="36"/>
            <w:szCs w:val="36"/>
            <w:rtl/>
          </w:rPr>
          <w:t>والمثبة</w:t>
        </w:r>
        <w:proofErr w:type="spellEnd"/>
        <w:r w:rsidRPr="0005791F">
          <w:rPr>
            <w:rFonts w:ascii="Verdana" w:eastAsia="Times New Roman" w:hAnsi="Verdana" w:cs="Times New Roman"/>
            <w:color w:val="FF0000"/>
            <w:sz w:val="36"/>
            <w:szCs w:val="36"/>
            <w:rtl/>
          </w:rPr>
          <w:t xml:space="preserve"> : إنما السبيل</w:t>
        </w:r>
        <w:r w:rsidRPr="0005791F">
          <w:rPr>
            <w:rFonts w:ascii="Verdana" w:eastAsia="Times New Roman" w:hAnsi="Verdana" w:cs="Times New Roman"/>
            <w:color w:val="FF0000"/>
            <w:sz w:val="36"/>
            <w:szCs w:val="36"/>
          </w:rPr>
          <w:t>..........</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6.</w:t>
        </w:r>
        <w:proofErr w:type="spellStart"/>
        <w:r w:rsidRPr="0005791F">
          <w:rPr>
            <w:rFonts w:ascii="Verdana" w:eastAsia="Times New Roman" w:hAnsi="Verdana" w:cs="Times New Roman"/>
            <w:color w:val="FF0000"/>
            <w:sz w:val="36"/>
            <w:szCs w:val="36"/>
            <w:rtl/>
          </w:rPr>
          <w:t>سئة</w:t>
        </w:r>
        <w:proofErr w:type="spellEnd"/>
        <w:r w:rsidRPr="0005791F">
          <w:rPr>
            <w:rFonts w:ascii="Verdana" w:eastAsia="Times New Roman" w:hAnsi="Verdana" w:cs="Times New Roman"/>
            <w:color w:val="FF0000"/>
            <w:sz w:val="36"/>
            <w:szCs w:val="36"/>
            <w:rtl/>
          </w:rPr>
          <w:t xml:space="preserve"> : الاولى مجرورة </w:t>
        </w:r>
        <w:proofErr w:type="spellStart"/>
        <w:r w:rsidRPr="0005791F">
          <w:rPr>
            <w:rFonts w:ascii="Verdana" w:eastAsia="Times New Roman" w:hAnsi="Verdana" w:cs="Times New Roman"/>
            <w:color w:val="FF0000"/>
            <w:sz w:val="36"/>
            <w:szCs w:val="36"/>
            <w:rtl/>
          </w:rPr>
          <w:t>بالاضافة</w:t>
        </w:r>
        <w:proofErr w:type="spellEnd"/>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tl/>
          </w:rPr>
          <w:t xml:space="preserve">سيئة: الثانية خبر </w:t>
        </w:r>
        <w:proofErr w:type="spellStart"/>
        <w:r w:rsidRPr="0005791F">
          <w:rPr>
            <w:rFonts w:ascii="Verdana" w:eastAsia="Times New Roman" w:hAnsi="Verdana" w:cs="Times New Roman"/>
            <w:color w:val="FF0000"/>
            <w:sz w:val="36"/>
            <w:szCs w:val="36"/>
            <w:rtl/>
          </w:rPr>
          <w:t>لمبتدا</w:t>
        </w:r>
        <w:proofErr w:type="spellEnd"/>
        <w:r w:rsidRPr="0005791F">
          <w:rPr>
            <w:rFonts w:ascii="Verdana" w:eastAsia="Times New Roman" w:hAnsi="Verdana" w:cs="Times New Roman"/>
            <w:color w:val="FF0000"/>
            <w:sz w:val="36"/>
            <w:szCs w:val="36"/>
            <w:rtl/>
          </w:rPr>
          <w:t xml:space="preserve"> </w:t>
        </w:r>
        <w:proofErr w:type="spellStart"/>
        <w:r w:rsidRPr="0005791F">
          <w:rPr>
            <w:rFonts w:ascii="Verdana" w:eastAsia="Times New Roman" w:hAnsi="Verdana" w:cs="Times New Roman"/>
            <w:color w:val="FF0000"/>
            <w:sz w:val="36"/>
            <w:szCs w:val="36"/>
            <w:rtl/>
          </w:rPr>
          <w:t>محزوف</w:t>
        </w:r>
        <w:proofErr w:type="spellEnd"/>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7.</w:t>
        </w:r>
        <w:r w:rsidRPr="0005791F">
          <w:rPr>
            <w:rFonts w:ascii="Verdana" w:eastAsia="Times New Roman" w:hAnsi="Verdana" w:cs="Times New Roman"/>
            <w:color w:val="FF0000"/>
            <w:sz w:val="36"/>
            <w:szCs w:val="36"/>
            <w:rtl/>
          </w:rPr>
          <w:t>اكتشف بناء النص</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1.</w:t>
        </w:r>
        <w:r w:rsidRPr="0005791F">
          <w:rPr>
            <w:rFonts w:ascii="Verdana" w:eastAsia="Times New Roman" w:hAnsi="Verdana" w:cs="Times New Roman"/>
            <w:color w:val="FF0000"/>
            <w:sz w:val="36"/>
            <w:szCs w:val="36"/>
          </w:rPr>
          <w:br/>
        </w:r>
        <w:r w:rsidRPr="0005791F">
          <w:rPr>
            <w:rFonts w:ascii="Verdana" w:eastAsia="Times New Roman" w:hAnsi="Verdana" w:cs="Times New Roman"/>
            <w:color w:val="FF0000"/>
            <w:sz w:val="36"/>
            <w:szCs w:val="36"/>
          </w:rPr>
          <w:br/>
          <w:t>2</w:t>
        </w:r>
        <w:r w:rsidRPr="0005791F">
          <w:rPr>
            <w:rFonts w:ascii="Verdana" w:eastAsia="Times New Roman" w:hAnsi="Verdana" w:cs="Times New Roman"/>
            <w:color w:val="FF0000"/>
            <w:sz w:val="36"/>
            <w:szCs w:val="36"/>
          </w:rPr>
          <w:br/>
          <w:t>1</w:t>
        </w:r>
        <w:r w:rsidRPr="0005791F">
          <w:rPr>
            <w:rFonts w:ascii="Verdana" w:eastAsia="Times New Roman" w:hAnsi="Verdana" w:cs="Times New Roman"/>
            <w:color w:val="FF0000"/>
            <w:sz w:val="36"/>
            <w:szCs w:val="36"/>
          </w:rPr>
          <w:br/>
          <w:t>4</w:t>
        </w:r>
        <w:r w:rsidRPr="0005791F">
          <w:rPr>
            <w:rFonts w:ascii="Verdana" w:eastAsia="Times New Roman" w:hAnsi="Verdana" w:cs="Times New Roman"/>
            <w:color w:val="FF0000"/>
            <w:sz w:val="36"/>
            <w:szCs w:val="36"/>
          </w:rPr>
          <w:br/>
          <w:t>7</w:t>
        </w:r>
        <w:r w:rsidRPr="0005791F">
          <w:rPr>
            <w:rFonts w:ascii="Verdana" w:eastAsia="Times New Roman" w:hAnsi="Verdana" w:cs="Times New Roman"/>
            <w:color w:val="FF0000"/>
            <w:sz w:val="36"/>
            <w:szCs w:val="36"/>
          </w:rPr>
          <w:br/>
          <w:t>5</w:t>
        </w:r>
        <w:r w:rsidRPr="0005791F">
          <w:rPr>
            <w:rFonts w:ascii="Verdana" w:eastAsia="Times New Roman" w:hAnsi="Verdana" w:cs="Times New Roman"/>
            <w:color w:val="FF0000"/>
            <w:sz w:val="36"/>
            <w:szCs w:val="36"/>
          </w:rPr>
          <w:br/>
          <w:t>6</w:t>
        </w:r>
        <w:r w:rsidRPr="0005791F">
          <w:rPr>
            <w:rFonts w:ascii="Verdana" w:eastAsia="Times New Roman" w:hAnsi="Verdana" w:cs="Times New Roman"/>
            <w:color w:val="FF0000"/>
            <w:sz w:val="36"/>
            <w:szCs w:val="36"/>
          </w:rPr>
          <w:br/>
          <w:t>3</w:t>
        </w:r>
      </w:ins>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درس من كرم العرب</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افهم النص</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الصحراء في شعب خارج المنزل </w:t>
      </w:r>
      <w:proofErr w:type="spellStart"/>
      <w:r w:rsidRPr="00C74510">
        <w:rPr>
          <w:rFonts w:ascii="Verdana" w:hAnsi="Verdana"/>
          <w:color w:val="FF0000"/>
          <w:sz w:val="36"/>
          <w:szCs w:val="36"/>
          <w:shd w:val="clear" w:color="auto" w:fill="FAFAFA"/>
          <w:rtl/>
        </w:rPr>
        <w:t>وداخلع</w:t>
      </w:r>
      <w:proofErr w:type="spellEnd"/>
      <w:r w:rsidRPr="00C74510">
        <w:rPr>
          <w:rFonts w:ascii="Verdana" w:hAnsi="Verdana"/>
          <w:color w:val="FF0000"/>
          <w:sz w:val="36"/>
          <w:szCs w:val="36"/>
          <w:shd w:val="clear" w:color="auto" w:fill="FAFAFA"/>
          <w:rtl/>
        </w:rPr>
        <w:t xml:space="preserve"> عند مورد ماء</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رب البيت ، الزوجة ، اولاده الثلاثة ، الضيف</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3.</w:t>
      </w:r>
      <w:r w:rsidRPr="00C74510">
        <w:rPr>
          <w:rFonts w:ascii="Verdana" w:hAnsi="Verdana"/>
          <w:color w:val="FF0000"/>
          <w:sz w:val="36"/>
          <w:szCs w:val="36"/>
          <w:shd w:val="clear" w:color="auto" w:fill="FAFAFA"/>
          <w:rtl/>
        </w:rPr>
        <w:t>وطاوي ثلاث -عاصب البطن- مرمل- حفاة- عراة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 xml:space="preserve">لأنه معدم ليس عنده </w:t>
      </w:r>
      <w:proofErr w:type="spellStart"/>
      <w:r w:rsidRPr="00C74510">
        <w:rPr>
          <w:rFonts w:ascii="Verdana" w:hAnsi="Verdana"/>
          <w:color w:val="FF0000"/>
          <w:sz w:val="36"/>
          <w:szCs w:val="36"/>
          <w:shd w:val="clear" w:color="auto" w:fill="FAFAFA"/>
          <w:rtl/>
        </w:rPr>
        <w:t>مايقدمه</w:t>
      </w:r>
      <w:proofErr w:type="spellEnd"/>
      <w:r w:rsidRPr="00C74510">
        <w:rPr>
          <w:rFonts w:ascii="Verdana" w:hAnsi="Verdana"/>
          <w:color w:val="FF0000"/>
          <w:sz w:val="36"/>
          <w:szCs w:val="36"/>
          <w:shd w:val="clear" w:color="auto" w:fill="FAFAFA"/>
          <w:rtl/>
        </w:rPr>
        <w:t xml:space="preserve"> لضيف</w:t>
      </w:r>
      <w:r w:rsidRPr="00C74510">
        <w:rPr>
          <w:rFonts w:ascii="Verdana" w:hAnsi="Verdana"/>
          <w:color w:val="FF0000"/>
          <w:sz w:val="36"/>
          <w:szCs w:val="36"/>
        </w:rPr>
        <w:br/>
      </w:r>
      <w:r w:rsidRPr="00C74510">
        <w:rPr>
          <w:rFonts w:ascii="Verdana" w:hAnsi="Verdana"/>
          <w:color w:val="FF0000"/>
          <w:sz w:val="36"/>
          <w:szCs w:val="36"/>
        </w:rPr>
        <w:lastRenderedPageBreak/>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أن يذبحه ويقدمه للضيف</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بصيد حمار وحشي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اكتسب معجم النص</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أرمل المكان-صار ذا رمل</w:t>
      </w:r>
      <w:r w:rsidRPr="00C74510">
        <w:rPr>
          <w:rFonts w:ascii="Verdana" w:hAnsi="Verdana"/>
          <w:color w:val="FF0000"/>
          <w:sz w:val="36"/>
          <w:szCs w:val="36"/>
        </w:rPr>
        <w:br/>
      </w:r>
      <w:r w:rsidRPr="00C74510">
        <w:rPr>
          <w:rFonts w:ascii="Verdana" w:hAnsi="Verdana"/>
          <w:color w:val="FF0000"/>
          <w:sz w:val="36"/>
          <w:szCs w:val="36"/>
          <w:shd w:val="clear" w:color="auto" w:fill="FAFAFA"/>
          <w:rtl/>
        </w:rPr>
        <w:t>ارمل الانسان-نفد زاد</w:t>
      </w:r>
      <w:r w:rsidRPr="00C74510">
        <w:rPr>
          <w:rFonts w:ascii="Verdana" w:hAnsi="Verdana"/>
          <w:color w:val="FF0000"/>
          <w:sz w:val="36"/>
          <w:szCs w:val="36"/>
        </w:rPr>
        <w:br/>
      </w:r>
      <w:r w:rsidRPr="00C74510">
        <w:rPr>
          <w:rFonts w:ascii="Verdana" w:hAnsi="Verdana"/>
          <w:color w:val="FF0000"/>
          <w:sz w:val="36"/>
          <w:szCs w:val="36"/>
          <w:shd w:val="clear" w:color="auto" w:fill="FAFAFA"/>
          <w:rtl/>
        </w:rPr>
        <w:t>ارملت المرأة- مات زوجها</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shd w:val="clear" w:color="auto" w:fill="FAFAFA"/>
          <w:rtl/>
        </w:rPr>
        <w:t>نفد زاده وافتقر</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قريت الضيف مع 3</w:t>
      </w:r>
      <w:r w:rsidRPr="00C74510">
        <w:rPr>
          <w:rFonts w:ascii="Verdana" w:hAnsi="Verdana"/>
          <w:color w:val="FF0000"/>
          <w:sz w:val="36"/>
          <w:szCs w:val="36"/>
        </w:rPr>
        <w:br/>
      </w:r>
      <w:r w:rsidRPr="00C74510">
        <w:rPr>
          <w:rFonts w:ascii="Verdana" w:hAnsi="Verdana"/>
          <w:color w:val="FF0000"/>
          <w:sz w:val="36"/>
          <w:szCs w:val="36"/>
          <w:shd w:val="clear" w:color="auto" w:fill="FAFAFA"/>
          <w:rtl/>
        </w:rPr>
        <w:t>قرى-1</w:t>
      </w:r>
      <w:r w:rsidRPr="00C74510">
        <w:rPr>
          <w:rFonts w:ascii="Verdana" w:hAnsi="Verdana"/>
          <w:color w:val="FF0000"/>
          <w:sz w:val="36"/>
          <w:szCs w:val="36"/>
        </w:rPr>
        <w:br/>
      </w:r>
      <w:r w:rsidRPr="00C74510">
        <w:rPr>
          <w:rFonts w:ascii="Verdana" w:hAnsi="Verdana"/>
          <w:color w:val="FF0000"/>
          <w:sz w:val="36"/>
          <w:szCs w:val="36"/>
          <w:shd w:val="clear" w:color="auto" w:fill="FAFAFA"/>
          <w:rtl/>
        </w:rPr>
        <w:t>قرى2</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لايزال الكرم حديث الناس في القرية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اضما-عطشان</w:t>
      </w:r>
      <w:r w:rsidRPr="00C74510">
        <w:rPr>
          <w:rFonts w:ascii="Verdana" w:hAnsi="Verdana"/>
          <w:color w:val="FF0000"/>
          <w:sz w:val="36"/>
          <w:szCs w:val="36"/>
        </w:rPr>
        <w:br/>
      </w:r>
      <w:r w:rsidRPr="00C74510">
        <w:rPr>
          <w:rFonts w:ascii="Verdana" w:hAnsi="Verdana"/>
          <w:color w:val="FF0000"/>
          <w:sz w:val="36"/>
          <w:szCs w:val="36"/>
          <w:shd w:val="clear" w:color="auto" w:fill="FAFAFA"/>
          <w:rtl/>
        </w:rPr>
        <w:t>تروت-شربت ورويت</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الكلم-الجرح</w:t>
      </w:r>
      <w:r w:rsidRPr="00C74510">
        <w:rPr>
          <w:rFonts w:ascii="Verdana" w:hAnsi="Verdana"/>
          <w:color w:val="FF0000"/>
          <w:sz w:val="36"/>
          <w:szCs w:val="36"/>
        </w:rPr>
        <w:br/>
      </w:r>
      <w:r w:rsidRPr="00C74510">
        <w:rPr>
          <w:rFonts w:ascii="Verdana" w:hAnsi="Verdana"/>
          <w:color w:val="FF0000"/>
          <w:sz w:val="36"/>
          <w:szCs w:val="36"/>
          <w:shd w:val="clear" w:color="auto" w:fill="FAFAFA"/>
          <w:rtl/>
        </w:rPr>
        <w:t>الغرم-الخسارة</w:t>
      </w:r>
      <w:r w:rsidRPr="00C74510">
        <w:rPr>
          <w:rFonts w:ascii="Verdana" w:hAnsi="Verdana"/>
          <w:color w:val="FF0000"/>
          <w:sz w:val="36"/>
          <w:szCs w:val="36"/>
        </w:rPr>
        <w:br/>
      </w:r>
      <w:r w:rsidRPr="00C74510">
        <w:rPr>
          <w:rFonts w:ascii="Verdana" w:hAnsi="Verdana"/>
          <w:color w:val="FF0000"/>
          <w:sz w:val="36"/>
          <w:szCs w:val="36"/>
          <w:shd w:val="clear" w:color="auto" w:fill="FAFAFA"/>
          <w:rtl/>
        </w:rPr>
        <w:t>الغنم- الربح</w:t>
      </w:r>
      <w:r w:rsidRPr="00C74510">
        <w:rPr>
          <w:rFonts w:ascii="Verdana" w:hAnsi="Verdana"/>
          <w:color w:val="FF0000"/>
          <w:sz w:val="36"/>
          <w:szCs w:val="36"/>
        </w:rPr>
        <w:br/>
      </w:r>
      <w:r w:rsidRPr="00C74510">
        <w:rPr>
          <w:rFonts w:ascii="Verdana" w:hAnsi="Verdana"/>
          <w:color w:val="FF0000"/>
          <w:sz w:val="36"/>
          <w:szCs w:val="36"/>
          <w:shd w:val="clear" w:color="auto" w:fill="FAFAFA"/>
          <w:rtl/>
        </w:rPr>
        <w:t>البشر- البشرى والبشارة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عاصب البطن- وطاوي- مرمل</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حفاة عراة وملة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5.</w:t>
      </w:r>
      <w:r w:rsidRPr="00C74510">
        <w:rPr>
          <w:rFonts w:ascii="Verdana" w:hAnsi="Verdana"/>
          <w:color w:val="FF0000"/>
          <w:sz w:val="36"/>
          <w:szCs w:val="36"/>
          <w:shd w:val="clear" w:color="auto" w:fill="FAFAFA"/>
          <w:rtl/>
        </w:rPr>
        <w:t>اعمق فهمي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ندرة الصيد- عيش الاسرة في المكان منعزل صعوبة الحياة في الصحراء</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جميعهم عدى الاولى</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3.</w:t>
      </w:r>
      <w:r w:rsidRPr="00C74510">
        <w:rPr>
          <w:rFonts w:ascii="Verdana" w:hAnsi="Verdana"/>
          <w:color w:val="FF0000"/>
          <w:sz w:val="36"/>
          <w:szCs w:val="36"/>
          <w:shd w:val="clear" w:color="auto" w:fill="FAFAFA"/>
          <w:rtl/>
        </w:rPr>
        <w:t>أ لاستحالة قبول العرض الذي ادهشه واسكته ولأنه لم يرد تسفيه رأي ابنه فضل التزام الصمت</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ب. مصادفة وبشرى من الله الذي أغاثه ويسرها له ليكرم ضيفه</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Fonts w:ascii="Verdana" w:hAnsi="Verdana"/>
          <w:color w:val="FF0000"/>
          <w:sz w:val="36"/>
          <w:szCs w:val="36"/>
          <w:shd w:val="clear" w:color="auto" w:fill="FAFAFA"/>
          <w:rtl/>
        </w:rPr>
        <w:t>أ</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shd w:val="clear" w:color="auto" w:fill="FAFAFA"/>
          <w:rtl/>
        </w:rPr>
        <w:t>القوس-الرمح- السهم</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ب. شعور التعاطف والشفقة والالم ثم بالراحة والسعادة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القصيدة تعبر عن فضيلة الكرم والكرم قيمة انسانيه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أتذوق بلاغة النص</w:t>
      </w:r>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 xml:space="preserve">أ </w:t>
      </w:r>
      <w:proofErr w:type="spellStart"/>
      <w:r w:rsidRPr="00C74510">
        <w:rPr>
          <w:rFonts w:ascii="Verdana" w:hAnsi="Verdana"/>
          <w:color w:val="FF0000"/>
          <w:sz w:val="36"/>
          <w:szCs w:val="36"/>
          <w:shd w:val="clear" w:color="auto" w:fill="FAFAFA"/>
          <w:rtl/>
        </w:rPr>
        <w:t>للدلالةعلى</w:t>
      </w:r>
      <w:proofErr w:type="spellEnd"/>
      <w:r w:rsidRPr="00C74510">
        <w:rPr>
          <w:rFonts w:ascii="Verdana" w:hAnsi="Verdana"/>
          <w:color w:val="FF0000"/>
          <w:sz w:val="36"/>
          <w:szCs w:val="36"/>
          <w:shd w:val="clear" w:color="auto" w:fill="FAFAFA"/>
          <w:rtl/>
        </w:rPr>
        <w:t xml:space="preserve"> الرعب والخوف والارتباك</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ب.الخوف</w:t>
      </w:r>
      <w:proofErr w:type="spellEnd"/>
      <w:r w:rsidRPr="00C74510">
        <w:rPr>
          <w:rFonts w:ascii="Verdana" w:hAnsi="Verdana"/>
          <w:color w:val="FF0000"/>
          <w:sz w:val="36"/>
          <w:szCs w:val="36"/>
          <w:shd w:val="clear" w:color="auto" w:fill="FAFAFA"/>
          <w:rtl/>
        </w:rPr>
        <w:t xml:space="preserve"> في الظلام وعدم معرفة الشخص</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ج.جميعها</w:t>
      </w:r>
      <w:proofErr w:type="spellEnd"/>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حاجته لدمها </w:t>
      </w:r>
      <w:proofErr w:type="spellStart"/>
      <w:r w:rsidRPr="00C74510">
        <w:rPr>
          <w:rFonts w:ascii="Verdana" w:hAnsi="Verdana"/>
          <w:color w:val="FF0000"/>
          <w:sz w:val="36"/>
          <w:szCs w:val="36"/>
          <w:shd w:val="clear" w:color="auto" w:fill="FAFAFA"/>
          <w:rtl/>
        </w:rPr>
        <w:t>كحاجتا</w:t>
      </w:r>
      <w:proofErr w:type="spellEnd"/>
      <w:r w:rsidRPr="00C74510">
        <w:rPr>
          <w:rFonts w:ascii="Verdana" w:hAnsi="Verdana"/>
          <w:color w:val="FF0000"/>
          <w:sz w:val="36"/>
          <w:szCs w:val="36"/>
          <w:shd w:val="clear" w:color="auto" w:fill="FAFAFA"/>
          <w:rtl/>
        </w:rPr>
        <w:t xml:space="preserve"> للماء</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أ. يغرموا وضدها يغنموا</w:t>
      </w:r>
      <w:r w:rsidRPr="00C74510">
        <w:rPr>
          <w:rFonts w:ascii="Verdana" w:hAnsi="Verdana"/>
          <w:color w:val="FF0000"/>
          <w:sz w:val="36"/>
          <w:szCs w:val="36"/>
        </w:rPr>
        <w:br/>
      </w:r>
      <w:r w:rsidRPr="00C74510">
        <w:rPr>
          <w:rFonts w:ascii="Verdana" w:hAnsi="Verdana"/>
          <w:color w:val="FF0000"/>
          <w:sz w:val="36"/>
          <w:szCs w:val="36"/>
          <w:shd w:val="clear" w:color="auto" w:fill="FAFAFA"/>
          <w:rtl/>
        </w:rPr>
        <w:t>ب. لحما وشحما</w:t>
      </w: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درس المعجم</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أطبق</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أ ب ت ث </w:t>
      </w:r>
      <w:proofErr w:type="spellStart"/>
      <w:r w:rsidRPr="00C74510">
        <w:rPr>
          <w:rFonts w:ascii="Verdana" w:hAnsi="Verdana"/>
          <w:color w:val="FF0000"/>
          <w:sz w:val="36"/>
          <w:szCs w:val="36"/>
          <w:shd w:val="clear" w:color="auto" w:fill="FAFAFA"/>
          <w:rtl/>
        </w:rPr>
        <w:t>ث</w:t>
      </w:r>
      <w:proofErr w:type="spellEnd"/>
      <w:r w:rsidRPr="00C74510">
        <w:rPr>
          <w:rFonts w:ascii="Verdana" w:hAnsi="Verdana"/>
          <w:color w:val="FF0000"/>
          <w:sz w:val="36"/>
          <w:szCs w:val="36"/>
          <w:shd w:val="clear" w:color="auto" w:fill="FAFAFA"/>
          <w:rtl/>
        </w:rPr>
        <w:t xml:space="preserve"> ج ح خ د ذ ر ز س ش ص ض ط ظ ع غ ف ق ك ل م ن ه و </w:t>
      </w:r>
      <w:r w:rsidRPr="00C74510">
        <w:rPr>
          <w:rFonts w:ascii="Verdana" w:hAnsi="Verdana"/>
          <w:color w:val="FF0000"/>
          <w:sz w:val="36"/>
          <w:szCs w:val="36"/>
          <w:shd w:val="clear" w:color="auto" w:fill="FAFAFA"/>
          <w:rtl/>
        </w:rPr>
        <w:lastRenderedPageBreak/>
        <w:t>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أمل-جميلة-خولة-ريم-سامية-شيخة-عائشة-فاطمة-مريم-منى-ندى-هلا-هند</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Fonts w:ascii="Verdana" w:hAnsi="Verdana"/>
          <w:color w:val="FF0000"/>
          <w:sz w:val="36"/>
          <w:szCs w:val="36"/>
          <w:shd w:val="clear" w:color="auto" w:fill="FAFAFA"/>
          <w:rtl/>
        </w:rPr>
        <w:t>ركب-لعب-درس- علم-علم</w:t>
      </w:r>
      <w:r w:rsidRPr="00C74510">
        <w:rPr>
          <w:rFonts w:ascii="Verdana" w:hAnsi="Verdana"/>
          <w:color w:val="FF0000"/>
          <w:sz w:val="36"/>
          <w:szCs w:val="36"/>
        </w:rPr>
        <w:br/>
      </w:r>
      <w:r w:rsidRPr="00C74510">
        <w:rPr>
          <w:rFonts w:ascii="Verdana" w:hAnsi="Verdana"/>
          <w:color w:val="FF0000"/>
          <w:sz w:val="36"/>
          <w:szCs w:val="36"/>
          <w:shd w:val="clear" w:color="auto" w:fill="FAFAFA"/>
          <w:rtl/>
        </w:rPr>
        <w:t>سبق-كتب-كتب-صبح-نور</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جاع-قاد-غفا-قال-دار مع الواو والباقي مع الياء</w:t>
      </w: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hint="cs"/>
          <w:color w:val="FF0000"/>
          <w:sz w:val="36"/>
          <w:szCs w:val="36"/>
          <w:shd w:val="clear" w:color="auto" w:fill="FAFAFA"/>
          <w:rtl/>
        </w:rPr>
        <w:t>..................................................................................................................................................</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spacing w:after="0" w:line="240" w:lineRule="auto"/>
        <w:jc w:val="right"/>
        <w:rPr>
          <w:rFonts w:ascii="Verdana" w:eastAsia="Times New Roman" w:hAnsi="Verdana" w:cs="Times New Roman"/>
          <w:color w:val="FF0000"/>
          <w:sz w:val="36"/>
          <w:szCs w:val="36"/>
        </w:rPr>
      </w:pPr>
      <w:r w:rsidRPr="00C74510">
        <w:rPr>
          <w:rFonts w:ascii="Verdana" w:eastAsia="Times New Roman" w:hAnsi="Verdana" w:cs="Times New Roman"/>
          <w:color w:val="FF0000"/>
          <w:sz w:val="36"/>
          <w:szCs w:val="36"/>
          <w:rtl/>
        </w:rPr>
        <w:t>درس ثمار الادخار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بكتب لكم الاجابة دون كتابة السؤال</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1- </w:t>
      </w:r>
      <w:r w:rsidRPr="00C74510">
        <w:rPr>
          <w:rFonts w:ascii="Verdana" w:eastAsia="Times New Roman" w:hAnsi="Verdana" w:cs="Times New Roman"/>
          <w:color w:val="FF0000"/>
          <w:sz w:val="36"/>
          <w:szCs w:val="36"/>
          <w:rtl/>
        </w:rPr>
        <w:t>الادخار : أن تحتفظ ببعض المال أو بعض الأشياء النافعة من أجل الاستفادة منه عند الحاجة إليه</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t xml:space="preserve">2- </w:t>
      </w:r>
      <w:r w:rsidRPr="00C74510">
        <w:rPr>
          <w:rFonts w:ascii="Verdana" w:eastAsia="Times New Roman" w:hAnsi="Verdana" w:cs="Times New Roman"/>
          <w:color w:val="FF0000"/>
          <w:sz w:val="36"/>
          <w:szCs w:val="36"/>
          <w:rtl/>
        </w:rPr>
        <w:t>يشعر المرء بالسعادة حين يجد لدية مبلغا من المال قد جمعه من مبالغ صغيرة</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t xml:space="preserve">3- </w:t>
      </w:r>
      <w:r w:rsidRPr="00C74510">
        <w:rPr>
          <w:rFonts w:ascii="Verdana" w:eastAsia="Times New Roman" w:hAnsi="Verdana" w:cs="Times New Roman"/>
          <w:color w:val="FF0000"/>
          <w:sz w:val="36"/>
          <w:szCs w:val="36"/>
          <w:rtl/>
        </w:rPr>
        <w:t>العبر : الصبر - التحمل - النظام - التعاون - الادخار</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 xml:space="preserve">4- </w:t>
      </w:r>
      <w:r w:rsidRPr="00C74510">
        <w:rPr>
          <w:rFonts w:ascii="Verdana" w:eastAsia="Times New Roman" w:hAnsi="Verdana" w:cs="Times New Roman"/>
          <w:color w:val="FF0000"/>
          <w:sz w:val="36"/>
          <w:szCs w:val="36"/>
          <w:rtl/>
        </w:rPr>
        <w:t xml:space="preserve">الادخار هو : اعتدال واقتصاد في الانفاق </w:t>
      </w:r>
      <w:proofErr w:type="spellStart"/>
      <w:r w:rsidRPr="00C74510">
        <w:rPr>
          <w:rFonts w:ascii="Verdana" w:eastAsia="Times New Roman" w:hAnsi="Verdana" w:cs="Times New Roman"/>
          <w:color w:val="FF0000"/>
          <w:sz w:val="36"/>
          <w:szCs w:val="36"/>
          <w:rtl/>
        </w:rPr>
        <w:t>وهوسلوك</w:t>
      </w:r>
      <w:proofErr w:type="spellEnd"/>
      <w:r w:rsidRPr="00C74510">
        <w:rPr>
          <w:rFonts w:ascii="Verdana" w:eastAsia="Times New Roman" w:hAnsi="Verdana" w:cs="Times New Roman"/>
          <w:color w:val="FF0000"/>
          <w:sz w:val="36"/>
          <w:szCs w:val="36"/>
          <w:rtl/>
        </w:rPr>
        <w:t xml:space="preserve"> حضاري</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البخل : حرص وتقتير وحرمان فلا ينفع نفسه منه ولا ينفع غيره</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t xml:space="preserve">5- </w:t>
      </w:r>
      <w:r w:rsidRPr="00C74510">
        <w:rPr>
          <w:rFonts w:ascii="Verdana" w:eastAsia="Times New Roman" w:hAnsi="Verdana" w:cs="Times New Roman"/>
          <w:color w:val="FF0000"/>
          <w:sz w:val="36"/>
          <w:szCs w:val="36"/>
          <w:rtl/>
        </w:rPr>
        <w:t>لا بل على الناس جميعا</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t xml:space="preserve">6- </w:t>
      </w:r>
      <w:r w:rsidRPr="00C74510">
        <w:rPr>
          <w:rFonts w:ascii="Verdana" w:eastAsia="Times New Roman" w:hAnsi="Verdana" w:cs="Times New Roman"/>
          <w:color w:val="FF0000"/>
          <w:sz w:val="36"/>
          <w:szCs w:val="36"/>
          <w:rtl/>
        </w:rPr>
        <w:t>إذا اعتاد الانسان منذ نعومة أظفاره لينشأ حريصا على العمل النافع</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 -1 الادخار = الاقتصاد</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lastRenderedPageBreak/>
        <w:t>التبذير = الاسراف</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البخل = التقتير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ب-2 كياسة : حسن التصرف</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طارئ: مفاجئ</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بعد النظر : لديه نطرة مستقبلية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قواما : استقامة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سخاؤك : كرمك</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مترادفتين : حرمان - تقتير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 xml:space="preserve">متضادتين : صغير - كبير -- جيده </w:t>
      </w:r>
      <w:proofErr w:type="spellStart"/>
      <w:r w:rsidRPr="00C74510">
        <w:rPr>
          <w:rFonts w:ascii="Verdana" w:eastAsia="Times New Roman" w:hAnsi="Verdana" w:cs="Times New Roman"/>
          <w:color w:val="FF0000"/>
          <w:sz w:val="36"/>
          <w:szCs w:val="36"/>
          <w:rtl/>
        </w:rPr>
        <w:t>ورديئه</w:t>
      </w:r>
      <w:proofErr w:type="spellEnd"/>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2- 1 : </w:t>
      </w:r>
      <w:r w:rsidRPr="00C74510">
        <w:rPr>
          <w:rFonts w:ascii="Verdana" w:eastAsia="Times New Roman" w:hAnsi="Verdana" w:cs="Times New Roman"/>
          <w:color w:val="FF0000"/>
          <w:sz w:val="36"/>
          <w:szCs w:val="36"/>
          <w:rtl/>
        </w:rPr>
        <w:t>ثمار الادخار من وجهة نظر الكاتب</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حسن التصرف في الأمور الطارئة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مساعدة الناس وقت الحاجة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الانفاق دون تبذير</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 xml:space="preserve">2-2 </w:t>
      </w:r>
      <w:r w:rsidRPr="00C74510">
        <w:rPr>
          <w:rFonts w:ascii="Verdana" w:eastAsia="Times New Roman" w:hAnsi="Verdana" w:cs="Times New Roman"/>
          <w:color w:val="FF0000"/>
          <w:sz w:val="36"/>
          <w:szCs w:val="36"/>
          <w:rtl/>
        </w:rPr>
        <w:t>سرد القصة في الدرس لصاحب البستان</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 xml:space="preserve">2-3 </w:t>
      </w:r>
      <w:r w:rsidRPr="00C74510">
        <w:rPr>
          <w:rFonts w:ascii="Verdana" w:eastAsia="Times New Roman" w:hAnsi="Verdana" w:cs="Times New Roman"/>
          <w:color w:val="FF0000"/>
          <w:sz w:val="36"/>
          <w:szCs w:val="36"/>
          <w:rtl/>
        </w:rPr>
        <w:t>الجمل المشطوبة</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قصر نظر صاحبه</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البخل والتقتير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السلوك الارتجالي</w:t>
      </w:r>
      <w:r w:rsidRPr="00C74510">
        <w:rPr>
          <w:rFonts w:ascii="Verdana" w:eastAsia="Times New Roman" w:hAnsi="Verdana" w:cs="Times New Roman"/>
          <w:color w:val="FF0000"/>
          <w:sz w:val="36"/>
          <w:szCs w:val="36"/>
        </w:rPr>
        <w:br/>
        <w:t xml:space="preserve">2-4 </w:t>
      </w:r>
      <w:r w:rsidRPr="00C74510">
        <w:rPr>
          <w:rFonts w:ascii="Verdana" w:eastAsia="Times New Roman" w:hAnsi="Verdana" w:cs="Times New Roman"/>
          <w:color w:val="FF0000"/>
          <w:sz w:val="36"/>
          <w:szCs w:val="36"/>
          <w:rtl/>
        </w:rPr>
        <w:t>البيت الأول أنه يدل على أن كثرة التبذير وكثرة البخل تؤدي بصاحبها إلى الفقر الشديد</w:t>
      </w:r>
      <w:r w:rsidRPr="00C74510">
        <w:rPr>
          <w:rFonts w:ascii="Verdana" w:eastAsia="Times New Roman" w:hAnsi="Verdana" w:cs="Times New Roman"/>
          <w:color w:val="FF0000"/>
          <w:sz w:val="36"/>
          <w:szCs w:val="36"/>
        </w:rPr>
        <w:br/>
        <w:t xml:space="preserve">2-5 </w:t>
      </w:r>
      <w:r w:rsidRPr="00C74510">
        <w:rPr>
          <w:rFonts w:ascii="Verdana" w:eastAsia="Times New Roman" w:hAnsi="Verdana" w:cs="Times New Roman"/>
          <w:color w:val="FF0000"/>
          <w:sz w:val="36"/>
          <w:szCs w:val="36"/>
          <w:rtl/>
        </w:rPr>
        <w:t>السؤال الأول : ما هو الادخار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السؤال الثاني : ما سبب اهتمامنا بالادخار؟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السؤال الثالث: ما الدروس المستفادة من النمل؟</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السؤال الرابع : ما شعور المدخر إذا وفر ماله؟</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السؤال الخامس : ما الفرق بين البخل والادخار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السؤال السادس : على من يقتصر الادخار ؟</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 xml:space="preserve">5 - </w:t>
      </w:r>
      <w:r w:rsidRPr="00C74510">
        <w:rPr>
          <w:rFonts w:ascii="Verdana" w:eastAsia="Times New Roman" w:hAnsi="Verdana" w:cs="Times New Roman"/>
          <w:color w:val="FF0000"/>
          <w:sz w:val="36"/>
          <w:szCs w:val="36"/>
          <w:rtl/>
        </w:rPr>
        <w:t>أ ( رب لولا أخرتني إلى أجل قريب فأصدق وأكن من الصالحين</w:t>
      </w:r>
      <w:r w:rsidRPr="00C74510">
        <w:rPr>
          <w:rFonts w:ascii="Verdana" w:eastAsia="Times New Roman" w:hAnsi="Verdana" w:cs="Times New Roman"/>
          <w:color w:val="FF0000"/>
          <w:sz w:val="36"/>
          <w:szCs w:val="36"/>
        </w:rPr>
        <w:t xml:space="preserve"> )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lastRenderedPageBreak/>
        <w:t xml:space="preserve">( </w:t>
      </w:r>
      <w:r w:rsidRPr="00C74510">
        <w:rPr>
          <w:rFonts w:ascii="Verdana" w:eastAsia="Times New Roman" w:hAnsi="Verdana" w:cs="Times New Roman"/>
          <w:color w:val="FF0000"/>
          <w:sz w:val="36"/>
          <w:szCs w:val="36"/>
          <w:rtl/>
        </w:rPr>
        <w:t>والذين إذا أنفقوا لم يسرفوا زلم يقتروا زكان بين ذلك قواما</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 xml:space="preserve">المهم أن يحرص الشخص على أن يقطع جزءا من ماله للادخار مهما كان دخله </w:t>
      </w:r>
      <w:proofErr w:type="spellStart"/>
      <w:r w:rsidRPr="00C74510">
        <w:rPr>
          <w:rFonts w:ascii="Verdana" w:eastAsia="Times New Roman" w:hAnsi="Verdana" w:cs="Times New Roman"/>
          <w:color w:val="FF0000"/>
          <w:sz w:val="36"/>
          <w:szCs w:val="36"/>
          <w:rtl/>
        </w:rPr>
        <w:t>قلبلا</w:t>
      </w:r>
      <w:proofErr w:type="spellEnd"/>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ب-1 تعبير مجازي أن الادخار ليس بشجرة مثمرة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ب-2 حقيقي لأنه كان يجمع الثمار من الشجرة الموجودة في بستانه</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ب-3 المعنى القريب غير المقصود : أظفار يد الطفل الصغير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المعنى البعيد المقصود : صغر السن</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 xml:space="preserve">ب-4 </w:t>
      </w:r>
      <w:proofErr w:type="spellStart"/>
      <w:r w:rsidRPr="00C74510">
        <w:rPr>
          <w:rFonts w:ascii="Verdana" w:eastAsia="Times New Roman" w:hAnsi="Verdana" w:cs="Times New Roman"/>
          <w:color w:val="FF0000"/>
          <w:sz w:val="36"/>
          <w:szCs w:val="36"/>
          <w:rtl/>
        </w:rPr>
        <w:t>المخر</w:t>
      </w:r>
      <w:proofErr w:type="spellEnd"/>
      <w:r w:rsidRPr="00C74510">
        <w:rPr>
          <w:rFonts w:ascii="Verdana" w:eastAsia="Times New Roman" w:hAnsi="Verdana" w:cs="Times New Roman"/>
          <w:color w:val="FF0000"/>
          <w:sz w:val="36"/>
          <w:szCs w:val="36"/>
          <w:rtl/>
        </w:rPr>
        <w:t xml:space="preserve"> كالنمل يجمع ثمار ادخاره</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ج -1 خطأ</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خطأ</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صح</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خطأ</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صح</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ج-2 1-ما هو الادخار ؟</w:t>
      </w:r>
      <w:r w:rsidRPr="00C74510">
        <w:rPr>
          <w:rFonts w:ascii="Verdana" w:eastAsia="Times New Roman" w:hAnsi="Verdana" w:cs="Times New Roman"/>
          <w:color w:val="FF0000"/>
          <w:sz w:val="36"/>
          <w:szCs w:val="36"/>
        </w:rPr>
        <w:br/>
        <w:t xml:space="preserve">2- </w:t>
      </w:r>
      <w:r w:rsidRPr="00C74510">
        <w:rPr>
          <w:rFonts w:ascii="Verdana" w:eastAsia="Times New Roman" w:hAnsi="Verdana" w:cs="Times New Roman"/>
          <w:color w:val="FF0000"/>
          <w:sz w:val="36"/>
          <w:szCs w:val="36"/>
          <w:rtl/>
        </w:rPr>
        <w:t>اذكر آية قرآنية تبين أهمية الادخار؟</w:t>
      </w:r>
      <w:r w:rsidRPr="00C74510">
        <w:rPr>
          <w:rFonts w:ascii="Verdana" w:eastAsia="Times New Roman" w:hAnsi="Verdana" w:cs="Times New Roman"/>
          <w:color w:val="FF0000"/>
          <w:sz w:val="36"/>
          <w:szCs w:val="36"/>
        </w:rPr>
        <w:br/>
        <w:t xml:space="preserve">3- </w:t>
      </w:r>
      <w:r w:rsidRPr="00C74510">
        <w:rPr>
          <w:rFonts w:ascii="Verdana" w:eastAsia="Times New Roman" w:hAnsi="Verdana" w:cs="Times New Roman"/>
          <w:color w:val="FF0000"/>
          <w:sz w:val="36"/>
          <w:szCs w:val="36"/>
          <w:rtl/>
        </w:rPr>
        <w:t>ما أسباب الادخار ؟</w:t>
      </w:r>
      <w:r w:rsidRPr="00C74510">
        <w:rPr>
          <w:rFonts w:ascii="Verdana" w:eastAsia="Times New Roman" w:hAnsi="Verdana" w:cs="Times New Roman"/>
          <w:color w:val="FF0000"/>
          <w:sz w:val="36"/>
          <w:szCs w:val="36"/>
        </w:rPr>
        <w:br/>
        <w:t xml:space="preserve">4- </w:t>
      </w:r>
      <w:r w:rsidRPr="00C74510">
        <w:rPr>
          <w:rFonts w:ascii="Verdana" w:eastAsia="Times New Roman" w:hAnsi="Verdana" w:cs="Times New Roman"/>
          <w:color w:val="FF0000"/>
          <w:sz w:val="36"/>
          <w:szCs w:val="36"/>
          <w:rtl/>
        </w:rPr>
        <w:t xml:space="preserve">بم </w:t>
      </w:r>
      <w:proofErr w:type="spellStart"/>
      <w:r w:rsidRPr="00C74510">
        <w:rPr>
          <w:rFonts w:ascii="Verdana" w:eastAsia="Times New Roman" w:hAnsi="Verdana" w:cs="Times New Roman"/>
          <w:color w:val="FF0000"/>
          <w:sz w:val="36"/>
          <w:szCs w:val="36"/>
          <w:rtl/>
        </w:rPr>
        <w:t>يفيدك</w:t>
      </w:r>
      <w:proofErr w:type="spellEnd"/>
      <w:r w:rsidRPr="00C74510">
        <w:rPr>
          <w:rFonts w:ascii="Verdana" w:eastAsia="Times New Roman" w:hAnsi="Verdana" w:cs="Times New Roman"/>
          <w:color w:val="FF0000"/>
          <w:sz w:val="36"/>
          <w:szCs w:val="36"/>
          <w:rtl/>
        </w:rPr>
        <w:t xml:space="preserve"> الادخار ؟</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Style w:val="apple-converted-space"/>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قصص وعبر</w:t>
      </w:r>
      <w:r w:rsidRPr="00C74510">
        <w:rPr>
          <w:rFonts w:ascii="Verdana" w:hAnsi="Verdana"/>
          <w:color w:val="FF0000"/>
          <w:sz w:val="36"/>
          <w:szCs w:val="36"/>
        </w:rPr>
        <w:br/>
      </w:r>
      <w:r w:rsidRPr="00C74510">
        <w:rPr>
          <w:rFonts w:ascii="Verdana" w:hAnsi="Verdana"/>
          <w:color w:val="FF0000"/>
          <w:sz w:val="36"/>
          <w:szCs w:val="36"/>
          <w:shd w:val="clear" w:color="auto" w:fill="FAFAFA"/>
          <w:rtl/>
        </w:rPr>
        <w:t>ص 50</w:t>
      </w:r>
      <w:r w:rsidRPr="00C74510">
        <w:rPr>
          <w:rFonts w:ascii="Verdana" w:hAnsi="Verdana"/>
          <w:color w:val="FF0000"/>
          <w:sz w:val="36"/>
          <w:szCs w:val="36"/>
        </w:rPr>
        <w:br/>
      </w:r>
      <w:r w:rsidRPr="00C74510">
        <w:rPr>
          <w:rFonts w:ascii="Verdana" w:hAnsi="Verdana"/>
          <w:color w:val="FF0000"/>
          <w:sz w:val="36"/>
          <w:szCs w:val="36"/>
          <w:shd w:val="clear" w:color="auto" w:fill="FAFAFA"/>
          <w:rtl/>
        </w:rPr>
        <w:t>اجابات عن اسئلة النص الاول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المعتدي هو الفتى الاسباني اما المعتدي عليه فهو فتى عربي</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المستغيث هو الفتى الاسباني المستغاث به هو شيخ عربي ووالد الفتى القتيل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دعا الرجل الهرم الفتى الى الفرار كي لا يقع ضحية </w:t>
      </w:r>
      <w:proofErr w:type="spellStart"/>
      <w:r w:rsidRPr="00C74510">
        <w:rPr>
          <w:rFonts w:ascii="Verdana" w:hAnsi="Verdana"/>
          <w:color w:val="FF0000"/>
          <w:sz w:val="36"/>
          <w:szCs w:val="36"/>
          <w:shd w:val="clear" w:color="auto" w:fill="FAFAFA"/>
          <w:rtl/>
        </w:rPr>
        <w:t>الثار</w:t>
      </w:r>
      <w:proofErr w:type="spellEnd"/>
      <w:r w:rsidRPr="00C74510">
        <w:rPr>
          <w:rFonts w:ascii="Verdana" w:hAnsi="Verdana"/>
          <w:color w:val="FF0000"/>
          <w:sz w:val="36"/>
          <w:szCs w:val="36"/>
          <w:shd w:val="clear" w:color="auto" w:fill="FAFAFA"/>
          <w:rtl/>
        </w:rPr>
        <w:t xml:space="preserve"> من قوم القتيل او </w:t>
      </w:r>
      <w:r w:rsidRPr="00C74510">
        <w:rPr>
          <w:rFonts w:ascii="Verdana" w:hAnsi="Verdana"/>
          <w:color w:val="FF0000"/>
          <w:sz w:val="36"/>
          <w:szCs w:val="36"/>
          <w:shd w:val="clear" w:color="auto" w:fill="FAFAFA"/>
          <w:rtl/>
        </w:rPr>
        <w:lastRenderedPageBreak/>
        <w:t>القبيلة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اجابات النص الثاني</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في ايام فتح المسلمين لمكة في اوائل العصر الاسلامي بقيادة النبي محمد صلى الله عليه وسلم</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القرار حول الانتقام من الرسول الله وقد صمم عليه احد فتيان مكة فضالة بن عمير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في القصة شخصيات اخرى الرسول صلى الله عليه وسلم والمسلمين من الفاتحين واحد رجال قريش ودوره ثانوي في احداث القصة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اجابات النص الثالث</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جرت احداث هده القصة في اليابان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الحادث هو موت احد الاطفال من تلامذة المدارس بحادث سيارة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قرر الجد ان يكون بديلا من حفيده في متابعة الدراسة ووفاء لما وعد فيه حفيده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 51</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المعني </w:t>
      </w:r>
      <w:proofErr w:type="spellStart"/>
      <w:r w:rsidRPr="00C74510">
        <w:rPr>
          <w:rFonts w:ascii="Verdana" w:hAnsi="Verdana"/>
          <w:color w:val="FF0000"/>
          <w:sz w:val="36"/>
          <w:szCs w:val="36"/>
          <w:shd w:val="clear" w:color="auto" w:fill="FAFAFA"/>
          <w:rtl/>
        </w:rPr>
        <w:t>اسنتجدت</w:t>
      </w:r>
      <w:proofErr w:type="spellEnd"/>
      <w:r w:rsidRPr="00C74510">
        <w:rPr>
          <w:rFonts w:ascii="Verdana" w:hAnsi="Verdana"/>
          <w:color w:val="FF0000"/>
          <w:sz w:val="36"/>
          <w:szCs w:val="36"/>
          <w:shd w:val="clear" w:color="auto" w:fill="FAFAFA"/>
          <w:rtl/>
        </w:rPr>
        <w:t xml:space="preserve"> بي فأنجدتك او قد استعنت بي فأعنتك</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صدف ان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توافقا اي عقدا فيما بينهما اتفاقا</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ارتب الكلمات هرم ـ كهل ـ الشاب ـ الفتى ـ الطفل ـ الرضيع</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 52</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1 </w:t>
      </w:r>
      <w:r w:rsidRPr="00C74510">
        <w:rPr>
          <w:rFonts w:ascii="Verdana" w:hAnsi="Verdana"/>
          <w:color w:val="FF0000"/>
          <w:sz w:val="36"/>
          <w:szCs w:val="36"/>
          <w:shd w:val="clear" w:color="auto" w:fill="FAFAFA"/>
          <w:rtl/>
        </w:rPr>
        <w:t>ضامر الوجه : هزيل الوجه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حفيظتك : غضبك او حميتك</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وقر : صمت اذنه</w:t>
      </w:r>
      <w:r w:rsidRPr="00C74510">
        <w:rPr>
          <w:rFonts w:ascii="Verdana" w:hAnsi="Verdana"/>
          <w:color w:val="FF0000"/>
          <w:sz w:val="36"/>
          <w:szCs w:val="36"/>
        </w:rPr>
        <w:br/>
      </w:r>
      <w:r w:rsidRPr="00C74510">
        <w:rPr>
          <w:rFonts w:ascii="Verdana" w:hAnsi="Verdana"/>
          <w:color w:val="FF0000"/>
          <w:sz w:val="36"/>
          <w:szCs w:val="36"/>
          <w:shd w:val="clear" w:color="auto" w:fill="FAFAFA"/>
          <w:rtl/>
        </w:rPr>
        <w:t>الطلقاء : الاحرار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عقيرته : صوته المرتفع</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اوصاله : اعضاؤه من عظام وغيرها</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النص الثالث</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اختار المعنى المناسب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الة توقف السيارة ـ يميل ـ عبس</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 53</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النص الاول العفو عند المقدرة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رد الفعل عفو الشيخ عن القاتل وحمايته من غضب القبيلة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يتميز برجحان العقل والحكمة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الصفات هي اغاثة الملهوف ـ الصدق ـ العفو عن الاساء ـ احترام الوعد والوفاء به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النص الثاني</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واللات والعزى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 54</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وجد فضالة ان قبيلة قريش قد انهزمت في وجه المسلمين فأراد الانتقام من الرسول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أ ـ النفسي : هدأت نفسه وسكنت جوارحه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ب ـ </w:t>
      </w:r>
      <w:proofErr w:type="spellStart"/>
      <w:r w:rsidRPr="00C74510">
        <w:rPr>
          <w:rFonts w:ascii="Verdana" w:hAnsi="Verdana"/>
          <w:color w:val="FF0000"/>
          <w:sz w:val="36"/>
          <w:szCs w:val="36"/>
          <w:shd w:val="clear" w:color="auto" w:fill="FAFAFA"/>
          <w:rtl/>
        </w:rPr>
        <w:t>الايماني</w:t>
      </w:r>
      <w:proofErr w:type="spellEnd"/>
      <w:r w:rsidRPr="00C74510">
        <w:rPr>
          <w:rFonts w:ascii="Verdana" w:hAnsi="Verdana"/>
          <w:color w:val="FF0000"/>
          <w:sz w:val="36"/>
          <w:szCs w:val="36"/>
          <w:shd w:val="clear" w:color="auto" w:fill="FAFAFA"/>
          <w:rtl/>
        </w:rPr>
        <w:t xml:space="preserve"> : اقر برسالة محمد صلى الله عليه وسلم ونبوته فتاب واستغفر الله وامن برسول الله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النص الثالث</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الصفات الخارجية : يعتني بهندامه ومظهره فبدلته انيقة ورائحته طيبة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الصفات الداخلية : مثابر على عمله طموح الى الافضل بالرغم من تقدم سنه</w:t>
      </w:r>
      <w:r w:rsidRPr="00C74510">
        <w:rPr>
          <w:rStyle w:val="apple-converted-space"/>
          <w:rFonts w:ascii="Verdana" w:hAnsi="Verdana"/>
          <w:color w:val="FF0000"/>
          <w:sz w:val="36"/>
          <w:szCs w:val="36"/>
          <w:shd w:val="clear" w:color="auto" w:fill="FAFAFA"/>
        </w:rPr>
        <w:t> </w:t>
      </w:r>
    </w:p>
    <w:p w:rsidR="00C74510" w:rsidRPr="00C74510" w:rsidRDefault="00C74510" w:rsidP="00C74510">
      <w:pPr>
        <w:jc w:val="right"/>
        <w:rPr>
          <w:rStyle w:val="apple-converted-space"/>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حل درس النكرة والمعرفة</w:t>
      </w:r>
      <w:r w:rsidRPr="00C74510">
        <w:rPr>
          <w:rFonts w:ascii="Verdana" w:hAnsi="Verdana"/>
          <w:color w:val="FF0000"/>
          <w:sz w:val="36"/>
          <w:szCs w:val="36"/>
        </w:rPr>
        <w:br/>
      </w:r>
      <w:r w:rsidRPr="00C74510">
        <w:rPr>
          <w:rFonts w:ascii="Verdana" w:hAnsi="Verdana"/>
          <w:color w:val="FF0000"/>
          <w:sz w:val="36"/>
          <w:szCs w:val="36"/>
          <w:shd w:val="clear" w:color="auto" w:fill="FAFAFA"/>
          <w:rtl/>
        </w:rPr>
        <w:t>صفحة 64</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أٌقرأ </w:t>
      </w:r>
      <w:proofErr w:type="spellStart"/>
      <w:r w:rsidRPr="00C74510">
        <w:rPr>
          <w:rFonts w:ascii="Verdana" w:hAnsi="Verdana"/>
          <w:color w:val="FF0000"/>
          <w:sz w:val="36"/>
          <w:szCs w:val="36"/>
          <w:shd w:val="clear" w:color="auto" w:fill="FAFAFA"/>
          <w:rtl/>
        </w:rPr>
        <w:t>الايات</w:t>
      </w:r>
      <w:proofErr w:type="spellEnd"/>
      <w:r w:rsidRPr="00C74510">
        <w:rPr>
          <w:rFonts w:ascii="Verdana" w:hAnsi="Verdana"/>
          <w:color w:val="FF0000"/>
          <w:sz w:val="36"/>
          <w:szCs w:val="36"/>
          <w:shd w:val="clear" w:color="auto" w:fill="FAFAFA"/>
          <w:rtl/>
        </w:rPr>
        <w:t xml:space="preserve"> الكريمة الاتية ثم أجيب على الاسئلة التالية</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معرفا بـ ((الـ))؟ الارض- السبيل - الناس</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منونا ؟عذابٌ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اسماء موصولا ؟ الذين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اسم اشارة؟ أولئك</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ضميراً ؟ هم (لهم</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مضافا الى اسم معرف بـ الـ ؟ الحق</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صفحة 67</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 xml:space="preserve">أستخرج النكرات من </w:t>
      </w:r>
      <w:proofErr w:type="spellStart"/>
      <w:r w:rsidRPr="00C74510">
        <w:rPr>
          <w:rFonts w:ascii="Verdana" w:hAnsi="Verdana"/>
          <w:color w:val="FF0000"/>
          <w:sz w:val="36"/>
          <w:szCs w:val="36"/>
          <w:shd w:val="clear" w:color="auto" w:fill="FAFAFA"/>
          <w:rtl/>
        </w:rPr>
        <w:t>الاية</w:t>
      </w:r>
      <w:proofErr w:type="spellEnd"/>
      <w:r w:rsidRPr="00C74510">
        <w:rPr>
          <w:rFonts w:ascii="Verdana" w:hAnsi="Verdana"/>
          <w:color w:val="FF0000"/>
          <w:sz w:val="36"/>
          <w:szCs w:val="36"/>
          <w:shd w:val="clear" w:color="auto" w:fill="FAFAFA"/>
          <w:rtl/>
        </w:rPr>
        <w:t xml:space="preserve"> (24 ) من سورة ابراهيم : الشجرة - كلمة - مثلا</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أذكر أنواع المعرف في </w:t>
      </w:r>
      <w:proofErr w:type="spellStart"/>
      <w:r w:rsidRPr="00C74510">
        <w:rPr>
          <w:rFonts w:ascii="Verdana" w:hAnsi="Verdana"/>
          <w:color w:val="FF0000"/>
          <w:sz w:val="36"/>
          <w:szCs w:val="36"/>
          <w:shd w:val="clear" w:color="auto" w:fill="FAFAFA"/>
          <w:rtl/>
        </w:rPr>
        <w:t>الاية</w:t>
      </w:r>
      <w:proofErr w:type="spellEnd"/>
      <w:r w:rsidRPr="00C74510">
        <w:rPr>
          <w:rFonts w:ascii="Verdana" w:hAnsi="Verdana"/>
          <w:color w:val="FF0000"/>
          <w:sz w:val="36"/>
          <w:szCs w:val="36"/>
          <w:shd w:val="clear" w:color="auto" w:fill="FAFAFA"/>
          <w:rtl/>
        </w:rPr>
        <w:t xml:space="preserve"> ( 41 ) من سورة الشورى</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المعرفة. ولمن (الذي ) نوعه اسم موصول</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المعرفة. ظلمه نوعه مضاف اليه</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المعرفة. فأولئك نوعه اسم اشارة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المعرفة. هم (عليهم ) نوعه ضمير</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فيما يأتي . أجعل المعرفة نكرة ونكرة معرفة</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جلس رجل على المقعد الخشبي . الاجابة : جلس الرجل على مقعد خشبي</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سمع الولد صوت مستغيث . الاجابة : سمع ولدٌ الصوت المستغيث</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رعى راعٍ خرافا في المرعى الخصيبة . الاجابة : رعى الراع الخراف في مراعى خصيبة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فيما يلي , أشير بخط الى كلمة ابن الواردة معرفة ثم أّكر نوع هذه المعرفة</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أنا </w:t>
      </w:r>
      <w:proofErr w:type="spellStart"/>
      <w:r w:rsidRPr="00C74510">
        <w:rPr>
          <w:rFonts w:ascii="Verdana" w:hAnsi="Verdana"/>
          <w:color w:val="FF0000"/>
          <w:sz w:val="36"/>
          <w:szCs w:val="36"/>
          <w:shd w:val="clear" w:color="auto" w:fill="FAFAFA"/>
          <w:rtl/>
        </w:rPr>
        <w:t>إبنك</w:t>
      </w:r>
      <w:proofErr w:type="spellEnd"/>
      <w:r w:rsidRPr="00C74510">
        <w:rPr>
          <w:rFonts w:ascii="Verdana" w:hAnsi="Verdana"/>
          <w:color w:val="FF0000"/>
          <w:sz w:val="36"/>
          <w:szCs w:val="36"/>
          <w:shd w:val="clear" w:color="auto" w:fill="FAFAFA"/>
          <w:rtl/>
        </w:rPr>
        <w:t xml:space="preserve"> : مضاف اليه الى معرفة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يا بن , سامح أخاك : معرف بالنداء</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زارنا ابن يوسف : مضاف ال معرفة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زارنا ابن صديق : معرف بالضافة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أضع كل من المعارف الاتية في جملة من تأليفي</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الضمير : أنت طالب مجتهد</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اسم المعلم : أحمد طالب نشيط</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اسم الاشارة : هذا المعلم مخلص</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الاسم الموصول : سلمت على الطالب الذي فاز بالجائزة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المضاف الى معرفة : ابن الوليد قائد شجاع</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المعرفة بالنداء : يا طالب</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lastRenderedPageBreak/>
        <w:t>حل درس التشبيه المفصل و اثره الجمالي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لنور : اللام أداة التشبيه – يستضاء به : وجه الشبه</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مثل أداة تشبيه – لمعانها : وجه الشبه</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كالنقش : الكاف أداة التشبيه – النقش وجه الشبه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مثل : أداة التشبيه – في سعته : وجه الشبه – كالخناجر : الكاف أداة تشبيه – في حدتها : وجه الشبه</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أختار وجه الشبه</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هذه البنت كالغزال في النشاط</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أنت كالأسد في الشجاعة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الأرض كالبيضة شكلها</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اختار وجهي شبه مناسبين</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العطاء – الصفاء</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العلو – الضياء</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الفخامة – القدم</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صديق والدي : الشموخ</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الضياء</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العلو</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الخبث</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الوداعة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الضخامة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املا الفراغ</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الجاهل</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العلم</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المعلم</w:t>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 </w:t>
      </w:r>
      <w:r w:rsidRPr="00C74510">
        <w:rPr>
          <w:rFonts w:ascii="Verdana" w:hAnsi="Verdana"/>
          <w:color w:val="FF0000"/>
          <w:sz w:val="36"/>
          <w:szCs w:val="36"/>
          <w:shd w:val="clear" w:color="auto" w:fill="FAFAFA"/>
          <w:rtl/>
        </w:rPr>
        <w:t>الايمان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المعلمة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حب الوطن: إن الأوطان مثل الأبناء في الحب</w:t>
      </w:r>
      <w:r w:rsidRPr="00C74510">
        <w:rPr>
          <w:rFonts w:ascii="Verdana" w:hAnsi="Verdana"/>
          <w:color w:val="FF0000"/>
          <w:sz w:val="36"/>
          <w:szCs w:val="36"/>
        </w:rPr>
        <w:br/>
      </w:r>
      <w:r w:rsidRPr="00C74510">
        <w:rPr>
          <w:rFonts w:ascii="Verdana" w:hAnsi="Verdana"/>
          <w:color w:val="FF0000"/>
          <w:sz w:val="36"/>
          <w:szCs w:val="36"/>
          <w:shd w:val="clear" w:color="auto" w:fill="FAFAFA"/>
          <w:rtl/>
        </w:rPr>
        <w:t>سمو الأخلاق: الأخلاق السامية كالوردة ينتشر عطرها بين الناس</w:t>
      </w:r>
      <w:r w:rsidRPr="00C74510">
        <w:rPr>
          <w:rFonts w:ascii="Verdana" w:hAnsi="Verdana"/>
          <w:color w:val="FF0000"/>
          <w:sz w:val="36"/>
          <w:szCs w:val="36"/>
        </w:rPr>
        <w:br/>
      </w:r>
      <w:r w:rsidRPr="00C74510">
        <w:rPr>
          <w:rFonts w:ascii="Verdana" w:hAnsi="Verdana"/>
          <w:color w:val="FF0000"/>
          <w:sz w:val="36"/>
          <w:szCs w:val="36"/>
          <w:shd w:val="clear" w:color="auto" w:fill="FAFAFA"/>
          <w:rtl/>
        </w:rPr>
        <w:t>تنظيم الوقت : الدقة في العمل كالساعة في التوقيت</w:t>
      </w:r>
      <w:r w:rsidRPr="00C74510">
        <w:rPr>
          <w:rFonts w:ascii="Verdana" w:hAnsi="Verdana"/>
          <w:color w:val="FF0000"/>
          <w:sz w:val="36"/>
          <w:szCs w:val="36"/>
        </w:rPr>
        <w:br/>
      </w:r>
      <w:r w:rsidRPr="00C74510">
        <w:rPr>
          <w:rFonts w:ascii="Verdana" w:hAnsi="Verdana"/>
          <w:color w:val="FF0000"/>
          <w:sz w:val="36"/>
          <w:szCs w:val="36"/>
          <w:shd w:val="clear" w:color="auto" w:fill="FAFAFA"/>
          <w:rtl/>
        </w:rPr>
        <w:t>اللطف واللين : اللطف واللين كصديقين</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حل درس كن شجاعا</w:t>
      </w:r>
      <w:r w:rsidRPr="00C74510">
        <w:rPr>
          <w:rFonts w:ascii="Verdana" w:hAnsi="Verdana"/>
          <w:color w:val="FF0000"/>
          <w:sz w:val="36"/>
          <w:szCs w:val="36"/>
        </w:rPr>
        <w:br/>
      </w:r>
      <w:r w:rsidRPr="00C74510">
        <w:rPr>
          <w:rFonts w:ascii="Verdana" w:hAnsi="Verdana"/>
          <w:color w:val="FF0000"/>
          <w:sz w:val="36"/>
          <w:szCs w:val="36"/>
          <w:shd w:val="clear" w:color="auto" w:fill="FAFAFA"/>
          <w:rtl/>
        </w:rPr>
        <w:t>ص 76</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من علامات الغضب : ارتفاع ضغط الدم . ازدياد ضربات </w:t>
      </w:r>
      <w:proofErr w:type="spellStart"/>
      <w:r w:rsidRPr="00C74510">
        <w:rPr>
          <w:rFonts w:ascii="Verdana" w:hAnsi="Verdana"/>
          <w:color w:val="FF0000"/>
          <w:sz w:val="36"/>
          <w:szCs w:val="36"/>
          <w:shd w:val="clear" w:color="auto" w:fill="FAFAFA"/>
          <w:rtl/>
        </w:rPr>
        <w:t>القلب.ارتعاشات</w:t>
      </w:r>
      <w:proofErr w:type="spellEnd"/>
      <w:r w:rsidRPr="00C74510">
        <w:rPr>
          <w:rFonts w:ascii="Verdana" w:hAnsi="Verdana"/>
          <w:color w:val="FF0000"/>
          <w:sz w:val="36"/>
          <w:szCs w:val="36"/>
          <w:shd w:val="clear" w:color="auto" w:fill="FAFAFA"/>
          <w:rtl/>
        </w:rPr>
        <w:t xml:space="preserve"> اليدين. اتساع الحدقتين . تشنج العضلات</w:t>
      </w:r>
      <w:r w:rsidRPr="00C74510">
        <w:rPr>
          <w:rFonts w:ascii="Verdana" w:hAnsi="Verdana"/>
          <w:color w:val="FF0000"/>
          <w:sz w:val="36"/>
          <w:szCs w:val="36"/>
        </w:rPr>
        <w:br/>
      </w:r>
      <w:r w:rsidRPr="00C74510">
        <w:rPr>
          <w:rFonts w:ascii="Verdana" w:hAnsi="Verdana"/>
          <w:color w:val="FF0000"/>
          <w:sz w:val="36"/>
          <w:szCs w:val="36"/>
          <w:shd w:val="clear" w:color="auto" w:fill="FAFAFA"/>
          <w:rtl/>
        </w:rPr>
        <w:t>ليس من علامات الغضب: تراخي الأعصاب. بطء اللهاث . الشعور بالنعاس . هبوط حرارة الجسم</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ما معيار الذي وضعه النبي ص للرجل الشديد؟ القدرة على امتلاك النفس عند الغضب و التحكم فيها</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ما الفكرة الاساس التي يريد الكاتب ان يركز عليها؟ الشجاعة الحقيقية هي العفو عن </w:t>
      </w:r>
      <w:proofErr w:type="spellStart"/>
      <w:r w:rsidRPr="00C74510">
        <w:rPr>
          <w:rFonts w:ascii="Verdana" w:hAnsi="Verdana"/>
          <w:color w:val="FF0000"/>
          <w:sz w:val="36"/>
          <w:szCs w:val="36"/>
          <w:shd w:val="clear" w:color="auto" w:fill="FAFAFA"/>
          <w:rtl/>
        </w:rPr>
        <w:t>المسيئ</w:t>
      </w:r>
      <w:proofErr w:type="spellEnd"/>
      <w:r w:rsidRPr="00C74510">
        <w:rPr>
          <w:rFonts w:ascii="Verdana" w:hAnsi="Verdana"/>
          <w:color w:val="FF0000"/>
          <w:sz w:val="36"/>
          <w:szCs w:val="36"/>
          <w:shd w:val="clear" w:color="auto" w:fill="FAFAFA"/>
          <w:rtl/>
        </w:rPr>
        <w:t xml:space="preserve"> و التحكم بالنفس عند الغضب</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77</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استخرج</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الكلمات المرتبطة بالغضب : عدائي .. يثور .. انتقامي .. يستنفر . الغيظ . و الغضب</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الكلمات المرتبطة بالصبر : الحلم و المودة و الولاء. الصبر . العز . العتاب . يقابل </w:t>
      </w:r>
      <w:r w:rsidRPr="00C74510">
        <w:rPr>
          <w:rFonts w:ascii="Verdana" w:hAnsi="Verdana"/>
          <w:color w:val="FF0000"/>
          <w:sz w:val="36"/>
          <w:szCs w:val="36"/>
          <w:shd w:val="clear" w:color="auto" w:fill="FAFAFA"/>
          <w:rtl/>
        </w:rPr>
        <w:lastRenderedPageBreak/>
        <w:t>الإساءة بإحسان . شجاعة الاعتذار ز العفو</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توصيل</w:t>
      </w:r>
      <w:r w:rsidRPr="00C74510">
        <w:rPr>
          <w:rFonts w:ascii="Verdana" w:hAnsi="Verdana"/>
          <w:color w:val="FF0000"/>
          <w:sz w:val="36"/>
          <w:szCs w:val="36"/>
        </w:rPr>
        <w:br/>
      </w:r>
      <w:r w:rsidRPr="00C74510">
        <w:rPr>
          <w:rFonts w:ascii="Verdana" w:hAnsi="Verdana"/>
          <w:color w:val="FF0000"/>
          <w:sz w:val="36"/>
          <w:szCs w:val="36"/>
          <w:shd w:val="clear" w:color="auto" w:fill="FAFAFA"/>
          <w:rtl/>
        </w:rPr>
        <w:t>إساءة مع إحسان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انتقام مع عفو</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غضب مع حلم</w:t>
      </w:r>
      <w:r w:rsidRPr="00C74510">
        <w:rPr>
          <w:rFonts w:ascii="Verdana" w:hAnsi="Verdana"/>
          <w:color w:val="FF0000"/>
          <w:sz w:val="36"/>
          <w:szCs w:val="36"/>
        </w:rPr>
        <w:br/>
      </w:r>
      <w:r w:rsidRPr="00C74510">
        <w:rPr>
          <w:rFonts w:ascii="Verdana" w:hAnsi="Verdana"/>
          <w:color w:val="FF0000"/>
          <w:sz w:val="36"/>
          <w:szCs w:val="36"/>
          <w:shd w:val="clear" w:color="auto" w:fill="FAFAFA"/>
          <w:rtl/>
        </w:rPr>
        <w:t>مشدودة مع متراخية</w:t>
      </w:r>
      <w:r w:rsidRPr="00C74510">
        <w:rPr>
          <w:rFonts w:ascii="Verdana" w:hAnsi="Verdana"/>
          <w:color w:val="FF0000"/>
          <w:sz w:val="36"/>
          <w:szCs w:val="36"/>
        </w:rPr>
        <w:br/>
      </w:r>
      <w:r w:rsidRPr="00C74510">
        <w:rPr>
          <w:rFonts w:ascii="Verdana" w:hAnsi="Verdana"/>
          <w:color w:val="FF0000"/>
          <w:sz w:val="36"/>
          <w:szCs w:val="36"/>
          <w:shd w:val="clear" w:color="auto" w:fill="FAFAFA"/>
          <w:rtl/>
        </w:rPr>
        <w:t>خطأ مع صواب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78</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الصرعة: الغلاب في المصارعة</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يكضم</w:t>
      </w:r>
      <w:proofErr w:type="spellEnd"/>
      <w:r w:rsidRPr="00C74510">
        <w:rPr>
          <w:rFonts w:ascii="Verdana" w:hAnsi="Verdana"/>
          <w:color w:val="FF0000"/>
          <w:sz w:val="36"/>
          <w:szCs w:val="36"/>
          <w:shd w:val="clear" w:color="auto" w:fill="FAFAFA"/>
          <w:rtl/>
        </w:rPr>
        <w:t xml:space="preserve"> : يخفي</w:t>
      </w:r>
      <w:r w:rsidRPr="00C74510">
        <w:rPr>
          <w:rFonts w:ascii="Verdana" w:hAnsi="Verdana"/>
          <w:color w:val="FF0000"/>
          <w:sz w:val="36"/>
          <w:szCs w:val="36"/>
        </w:rPr>
        <w:br/>
      </w:r>
      <w:r w:rsidRPr="00C74510">
        <w:rPr>
          <w:rFonts w:ascii="Verdana" w:hAnsi="Verdana"/>
          <w:color w:val="FF0000"/>
          <w:sz w:val="36"/>
          <w:szCs w:val="36"/>
          <w:shd w:val="clear" w:color="auto" w:fill="FAFAFA"/>
          <w:rtl/>
        </w:rPr>
        <w:t>ولاء: نصرة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بركان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كلمتين مترادفتين : الصفح و التسامح</w:t>
      </w:r>
      <w:r w:rsidRPr="00C74510">
        <w:rPr>
          <w:rFonts w:ascii="Verdana" w:hAnsi="Verdana"/>
          <w:color w:val="FF0000"/>
          <w:sz w:val="36"/>
          <w:szCs w:val="36"/>
        </w:rPr>
        <w:br/>
      </w:r>
      <w:r w:rsidRPr="00C74510">
        <w:rPr>
          <w:rFonts w:ascii="Verdana" w:hAnsi="Verdana"/>
          <w:color w:val="FF0000"/>
          <w:sz w:val="36"/>
          <w:szCs w:val="36"/>
          <w:shd w:val="clear" w:color="auto" w:fill="FAFAFA"/>
          <w:rtl/>
        </w:rPr>
        <w:t>ضد اشعال : إخماد</w:t>
      </w:r>
      <w:r w:rsidRPr="00C74510">
        <w:rPr>
          <w:rFonts w:ascii="Verdana" w:hAnsi="Verdana"/>
          <w:color w:val="FF0000"/>
          <w:sz w:val="36"/>
          <w:szCs w:val="36"/>
        </w:rPr>
        <w:br/>
      </w:r>
      <w:r w:rsidRPr="00C74510">
        <w:rPr>
          <w:rFonts w:ascii="Verdana" w:hAnsi="Verdana"/>
          <w:color w:val="FF0000"/>
          <w:sz w:val="36"/>
          <w:szCs w:val="36"/>
          <w:shd w:val="clear" w:color="auto" w:fill="FAFAFA"/>
          <w:rtl/>
        </w:rPr>
        <w:t>كلمة مختومة بتاء طويلة ...... إلخ ؟ كلمات , لأنها جمع مؤنث سالم</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79</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أعلل ابتداء المقال ..... إلخ ؟ ليحذر الكاتب من خطورة الغضب و </w:t>
      </w:r>
      <w:proofErr w:type="spellStart"/>
      <w:r w:rsidRPr="00C74510">
        <w:rPr>
          <w:rFonts w:ascii="Verdana" w:hAnsi="Verdana"/>
          <w:color w:val="FF0000"/>
          <w:sz w:val="36"/>
          <w:szCs w:val="36"/>
          <w:shd w:val="clear" w:color="auto" w:fill="FAFAFA"/>
          <w:rtl/>
        </w:rPr>
        <w:t>مضاره</w:t>
      </w:r>
      <w:proofErr w:type="spellEnd"/>
      <w:r w:rsidRPr="00C74510">
        <w:rPr>
          <w:rFonts w:ascii="Verdana" w:hAnsi="Verdana"/>
          <w:color w:val="FF0000"/>
          <w:sz w:val="36"/>
          <w:szCs w:val="36"/>
          <w:shd w:val="clear" w:color="auto" w:fill="FAFAFA"/>
          <w:rtl/>
        </w:rPr>
        <w:t xml:space="preserve"> على صحة الإنسان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أقارت مفهوم عامة الناس ... إلخ؟ يرى الناس أن الشجاع هو الذي يغلب الآخرين بقوته . اما النبي ص فيرى ان الشجاع هو الذي يمتلك نفسه عند الغضب و </w:t>
      </w:r>
      <w:r w:rsidRPr="00C74510">
        <w:rPr>
          <w:rFonts w:ascii="Verdana" w:hAnsi="Verdana"/>
          <w:color w:val="FF0000"/>
          <w:sz w:val="36"/>
          <w:szCs w:val="36"/>
          <w:shd w:val="clear" w:color="auto" w:fill="FAFAFA"/>
          <w:rtl/>
        </w:rPr>
        <w:lastRenderedPageBreak/>
        <w:t>يكون صبورا حليما</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ما سبب اعتماد الكاتب ... الخ؟ لأن الرسول ص هو القدوة التي على المسلم أن يتمثل بها</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كان النبي ص يقرن القول بالفعل</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مادليل</w:t>
      </w:r>
      <w:proofErr w:type="spellEnd"/>
      <w:r w:rsidRPr="00C74510">
        <w:rPr>
          <w:rFonts w:ascii="Verdana" w:hAnsi="Verdana"/>
          <w:color w:val="FF0000"/>
          <w:sz w:val="36"/>
          <w:szCs w:val="36"/>
          <w:shd w:val="clear" w:color="auto" w:fill="FAFAFA"/>
          <w:rtl/>
        </w:rPr>
        <w:t xml:space="preserve"> ذلك في هذا المقال؟ قول عائشة رضي الله عنها عن الرسول ص أنه كان يرد الإساءة بالإحسان و يدفع باللي هي أحسن</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أكمل ثمار الاعتذار بعد الغضب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الشعور بالرضا و السرور و تزيد النفوس ألفة و صفاء</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تحول العداوة إلى محبة و </w:t>
      </w:r>
      <w:proofErr w:type="spellStart"/>
      <w:r w:rsidRPr="00C74510">
        <w:rPr>
          <w:rFonts w:ascii="Verdana" w:hAnsi="Verdana"/>
          <w:color w:val="FF0000"/>
          <w:sz w:val="36"/>
          <w:szCs w:val="36"/>
          <w:shd w:val="clear" w:color="auto" w:fill="FAFAFA"/>
          <w:rtl/>
        </w:rPr>
        <w:t>ولاءو</w:t>
      </w:r>
      <w:proofErr w:type="spellEnd"/>
      <w:r w:rsidRPr="00C74510">
        <w:rPr>
          <w:rFonts w:ascii="Verdana" w:hAnsi="Verdana"/>
          <w:color w:val="FF0000"/>
          <w:sz w:val="36"/>
          <w:szCs w:val="36"/>
          <w:shd w:val="clear" w:color="auto" w:fill="FAFAFA"/>
          <w:rtl/>
        </w:rPr>
        <w:t xml:space="preserve"> عدم الندم و سمو النفس</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80</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بني النص على فكرتين رئيسيتين متناقضتين هما؟</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نتائج الغضب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التسامح و العفو و الحلم عند الغضب يقوي العلاقات الإنسانية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المشبه: الشديد</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المشبه </w:t>
      </w:r>
      <w:proofErr w:type="spellStart"/>
      <w:r w:rsidRPr="00C74510">
        <w:rPr>
          <w:rFonts w:ascii="Verdana" w:hAnsi="Verdana"/>
          <w:color w:val="FF0000"/>
          <w:sz w:val="36"/>
          <w:szCs w:val="36"/>
          <w:shd w:val="clear" w:color="auto" w:fill="FAFAFA"/>
          <w:rtl/>
        </w:rPr>
        <w:t>به:الجبل</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tl/>
        </w:rPr>
        <w:t>الأداة: لا توجد اداة</w:t>
      </w:r>
      <w:r w:rsidRPr="00C74510">
        <w:rPr>
          <w:rFonts w:ascii="Verdana" w:hAnsi="Verdana"/>
          <w:color w:val="FF0000"/>
          <w:sz w:val="36"/>
          <w:szCs w:val="36"/>
        </w:rPr>
        <w:br/>
      </w:r>
      <w:r w:rsidRPr="00C74510">
        <w:rPr>
          <w:rFonts w:ascii="Verdana" w:hAnsi="Verdana"/>
          <w:color w:val="FF0000"/>
          <w:sz w:val="36"/>
          <w:szCs w:val="36"/>
          <w:shd w:val="clear" w:color="auto" w:fill="FAFAFA"/>
          <w:rtl/>
        </w:rPr>
        <w:t>وجه الشبه: الشموخ</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توصيل</w:t>
      </w:r>
      <w:r w:rsidRPr="00C74510">
        <w:rPr>
          <w:rFonts w:ascii="Verdana" w:hAnsi="Verdana"/>
          <w:color w:val="FF0000"/>
          <w:sz w:val="36"/>
          <w:szCs w:val="36"/>
        </w:rPr>
        <w:br/>
      </w:r>
      <w:r w:rsidRPr="00C74510">
        <w:rPr>
          <w:rFonts w:ascii="Verdana" w:hAnsi="Verdana"/>
          <w:color w:val="FF0000"/>
          <w:sz w:val="36"/>
          <w:szCs w:val="36"/>
          <w:shd w:val="clear" w:color="auto" w:fill="FAFAFA"/>
          <w:rtl/>
        </w:rPr>
        <w:t>إذا لم يكن ينتقم مع التعليل</w:t>
      </w:r>
      <w:r w:rsidRPr="00C74510">
        <w:rPr>
          <w:rFonts w:ascii="Verdana" w:hAnsi="Verdana"/>
          <w:color w:val="FF0000"/>
          <w:sz w:val="36"/>
          <w:szCs w:val="36"/>
        </w:rPr>
        <w:br/>
      </w:r>
      <w:r w:rsidRPr="00C74510">
        <w:rPr>
          <w:rFonts w:ascii="Verdana" w:hAnsi="Verdana"/>
          <w:color w:val="FF0000"/>
          <w:sz w:val="36"/>
          <w:szCs w:val="36"/>
          <w:shd w:val="clear" w:color="auto" w:fill="FAFAFA"/>
          <w:rtl/>
        </w:rPr>
        <w:t>لقد عالج مع التأكيد</w:t>
      </w:r>
      <w:r w:rsidRPr="00C74510">
        <w:rPr>
          <w:rFonts w:ascii="Verdana" w:hAnsi="Verdana"/>
          <w:color w:val="FF0000"/>
          <w:sz w:val="36"/>
          <w:szCs w:val="36"/>
        </w:rPr>
        <w:br/>
      </w:r>
      <w:r w:rsidRPr="00C74510">
        <w:rPr>
          <w:rFonts w:ascii="Verdana" w:hAnsi="Verdana"/>
          <w:color w:val="FF0000"/>
          <w:sz w:val="36"/>
          <w:szCs w:val="36"/>
          <w:shd w:val="clear" w:color="auto" w:fill="FAFAFA"/>
          <w:rtl/>
        </w:rPr>
        <w:t>قد يصدر عنه مع التقليل</w:t>
      </w:r>
      <w:r w:rsidRPr="00C74510">
        <w:rPr>
          <w:rFonts w:ascii="Verdana" w:hAnsi="Verdana"/>
          <w:color w:val="FF0000"/>
          <w:sz w:val="36"/>
          <w:szCs w:val="36"/>
        </w:rPr>
        <w:br/>
      </w:r>
      <w:r w:rsidRPr="00C74510">
        <w:rPr>
          <w:rFonts w:ascii="Verdana" w:hAnsi="Verdana"/>
          <w:color w:val="FF0000"/>
          <w:sz w:val="36"/>
          <w:szCs w:val="36"/>
          <w:shd w:val="clear" w:color="auto" w:fill="FAFAFA"/>
          <w:rtl/>
        </w:rPr>
        <w:t>بل سيغمره الرضا مع الإضراب</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استخرج</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أدوات نفي : ليس ( مرتين ) و لا ( 4 مرات</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تعليل كثرتها: لأن الرسول ص أراد أن ينفي و يغير مفهوم الصرعة عند عامة الناس</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81</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استخرج من الفقرة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المجازي: يغمره الرضا و السرور ... تحويل للحقيق: يشعر بالرضا و السرور</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المجازي : يصدر عنه ما يجرح مشاعر الآخرين </w:t>
      </w:r>
      <w:proofErr w:type="spellStart"/>
      <w:r w:rsidRPr="00C74510">
        <w:rPr>
          <w:rFonts w:ascii="Verdana" w:hAnsi="Verdana"/>
          <w:color w:val="FF0000"/>
          <w:sz w:val="36"/>
          <w:szCs w:val="36"/>
          <w:shd w:val="clear" w:color="auto" w:fill="FAFAFA"/>
          <w:rtl/>
        </w:rPr>
        <w:t>تحوبل</w:t>
      </w:r>
      <w:proofErr w:type="spellEnd"/>
      <w:r w:rsidRPr="00C74510">
        <w:rPr>
          <w:rFonts w:ascii="Verdana" w:hAnsi="Verdana"/>
          <w:color w:val="FF0000"/>
          <w:sz w:val="36"/>
          <w:szCs w:val="36"/>
          <w:shd w:val="clear" w:color="auto" w:fill="FAFAFA"/>
          <w:rtl/>
        </w:rPr>
        <w:t xml:space="preserve"> للحقيقي: يصدر عنه ما يألم مشاعر الأخرين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في المستهل الفقرة الخامسة ...... إلخ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proofErr w:type="spellStart"/>
      <w:r w:rsidRPr="00C74510">
        <w:rPr>
          <w:rFonts w:ascii="Verdana" w:hAnsi="Verdana"/>
          <w:color w:val="FF0000"/>
          <w:sz w:val="36"/>
          <w:szCs w:val="36"/>
          <w:shd w:val="clear" w:color="auto" w:fill="FAFAFA"/>
          <w:rtl/>
        </w:rPr>
        <w:t>أبالمعنى</w:t>
      </w:r>
      <w:proofErr w:type="spellEnd"/>
      <w:r w:rsidRPr="00C74510">
        <w:rPr>
          <w:rFonts w:ascii="Verdana" w:hAnsi="Verdana"/>
          <w:color w:val="FF0000"/>
          <w:sz w:val="36"/>
          <w:szCs w:val="36"/>
          <w:shd w:val="clear" w:color="auto" w:fill="FAFAFA"/>
          <w:rtl/>
        </w:rPr>
        <w:t xml:space="preserve"> الحقيقي استخدمت هاتان الكلمتين ام ..... الخ ؟</w:t>
      </w:r>
      <w:r w:rsidRPr="00C74510">
        <w:rPr>
          <w:rFonts w:ascii="Verdana" w:hAnsi="Verdana"/>
          <w:color w:val="FF0000"/>
          <w:sz w:val="36"/>
          <w:szCs w:val="36"/>
        </w:rPr>
        <w:br/>
      </w:r>
      <w:r w:rsidRPr="00C74510">
        <w:rPr>
          <w:rFonts w:ascii="Verdana" w:hAnsi="Verdana"/>
          <w:color w:val="FF0000"/>
          <w:sz w:val="36"/>
          <w:szCs w:val="36"/>
          <w:shd w:val="clear" w:color="auto" w:fill="FAFAFA"/>
          <w:rtl/>
        </w:rPr>
        <w:t>تعبير مجازي. لأن جعل التسامح سلاح به نطفئ نيران الغضب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ما العلاقة المنطقية التي أجدها بين التسلح و </w:t>
      </w:r>
      <w:proofErr w:type="spellStart"/>
      <w:r w:rsidRPr="00C74510">
        <w:rPr>
          <w:rFonts w:ascii="Verdana" w:hAnsi="Verdana"/>
          <w:color w:val="FF0000"/>
          <w:sz w:val="36"/>
          <w:szCs w:val="36"/>
          <w:shd w:val="clear" w:color="auto" w:fill="FAFAFA"/>
          <w:rtl/>
        </w:rPr>
        <w:t>غخماد</w:t>
      </w:r>
      <w:proofErr w:type="spellEnd"/>
      <w:r w:rsidRPr="00C74510">
        <w:rPr>
          <w:rFonts w:ascii="Verdana" w:hAnsi="Verdana"/>
          <w:color w:val="FF0000"/>
          <w:sz w:val="36"/>
          <w:szCs w:val="36"/>
          <w:shd w:val="clear" w:color="auto" w:fill="FAFAFA"/>
          <w:rtl/>
        </w:rPr>
        <w:t xml:space="preserve"> الثورة؟ أن ثورة الغضب و نيرانها لا تنطفئ إلا بسلاح الصبر و العفو و المسامحة و امتلاك النفس عند الغضب</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7 </w:t>
      </w:r>
      <w:r w:rsidRPr="00C74510">
        <w:rPr>
          <w:rFonts w:ascii="Verdana" w:hAnsi="Verdana"/>
          <w:color w:val="FF0000"/>
          <w:sz w:val="36"/>
          <w:szCs w:val="36"/>
          <w:shd w:val="clear" w:color="auto" w:fill="FAFAFA"/>
          <w:rtl/>
        </w:rPr>
        <w:t>استخرج ..... الخ</w:t>
      </w:r>
      <w:r w:rsidRPr="00C74510">
        <w:rPr>
          <w:rFonts w:ascii="Verdana" w:hAnsi="Verdana"/>
          <w:color w:val="FF0000"/>
          <w:sz w:val="36"/>
          <w:szCs w:val="36"/>
        </w:rPr>
        <w:br/>
      </w:r>
      <w:r w:rsidRPr="00C74510">
        <w:rPr>
          <w:rFonts w:ascii="Verdana" w:hAnsi="Verdana"/>
          <w:color w:val="FF0000"/>
          <w:sz w:val="36"/>
          <w:szCs w:val="36"/>
          <w:shd w:val="clear" w:color="auto" w:fill="FAFAFA"/>
          <w:rtl/>
        </w:rPr>
        <w:t>الصيغتان: فما أجمل الاعتذار بعد الغضب</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الجملة : ما أجمل النجاح بعد الاجتهاد</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الجدول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المقدمة: تحذير الكاتب من نتائج الغضب و اضراره على جسم الانسان</w:t>
      </w:r>
      <w:r w:rsidRPr="00C74510">
        <w:rPr>
          <w:rFonts w:ascii="Verdana" w:hAnsi="Verdana"/>
          <w:color w:val="FF0000"/>
          <w:sz w:val="36"/>
          <w:szCs w:val="36"/>
        </w:rPr>
        <w:br/>
      </w:r>
      <w:r w:rsidRPr="00C74510">
        <w:rPr>
          <w:rFonts w:ascii="Verdana" w:hAnsi="Verdana"/>
          <w:color w:val="FF0000"/>
          <w:sz w:val="36"/>
          <w:szCs w:val="36"/>
          <w:shd w:val="clear" w:color="auto" w:fill="FAFAFA"/>
          <w:rtl/>
        </w:rPr>
        <w:t>صلب المقال</w:t>
      </w:r>
      <w:r w:rsidRPr="00C74510">
        <w:rPr>
          <w:rFonts w:ascii="Verdana" w:hAnsi="Verdana"/>
          <w:color w:val="FF0000"/>
          <w:sz w:val="36"/>
          <w:szCs w:val="36"/>
          <w:shd w:val="clear" w:color="auto" w:fill="FAFAFA"/>
        </w:rPr>
        <w:t xml:space="preserve"> :</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علاج الرسول ص لدوافع العنف و الغضب</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مقياس الرجل الشجاع في نظر الرسول ص</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المقارنة بين مساوئ الغضب و محاسن الحلم و الصبر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الخاتمة: دعوة الكاتب إلى شجاعة الاعتذار و إتباع الحلم و ابعاد الغضب</w:t>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82</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نحدد</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 الكلمة المفتاحية : </w:t>
      </w:r>
      <w:proofErr w:type="spellStart"/>
      <w:r w:rsidRPr="00C74510">
        <w:rPr>
          <w:rFonts w:ascii="Verdana" w:hAnsi="Verdana"/>
          <w:color w:val="FF0000"/>
          <w:sz w:val="36"/>
          <w:szCs w:val="36"/>
          <w:shd w:val="clear" w:color="auto" w:fill="FAFAFA"/>
          <w:rtl/>
        </w:rPr>
        <w:t>الإعتذار</w:t>
      </w:r>
      <w:proofErr w:type="spellEnd"/>
      <w:r w:rsidRPr="00C74510">
        <w:rPr>
          <w:rFonts w:ascii="Verdana" w:hAnsi="Verdana"/>
          <w:color w:val="FF0000"/>
          <w:sz w:val="36"/>
          <w:szCs w:val="36"/>
          <w:shd w:val="clear" w:color="auto" w:fill="FAFAFA"/>
          <w:rtl/>
        </w:rPr>
        <w:t xml:space="preserve"> أو مقياس الشجاعة</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ب : الجملة المفتاحية: </w:t>
      </w:r>
      <w:proofErr w:type="spellStart"/>
      <w:r w:rsidRPr="00C74510">
        <w:rPr>
          <w:rFonts w:ascii="Verdana" w:hAnsi="Verdana"/>
          <w:color w:val="FF0000"/>
          <w:sz w:val="36"/>
          <w:szCs w:val="36"/>
          <w:shd w:val="clear" w:color="auto" w:fill="FAFAFA"/>
          <w:rtl/>
        </w:rPr>
        <w:t>فمالإنسان</w:t>
      </w:r>
      <w:proofErr w:type="spellEnd"/>
      <w:r w:rsidRPr="00C74510">
        <w:rPr>
          <w:rFonts w:ascii="Verdana" w:hAnsi="Verdana"/>
          <w:color w:val="FF0000"/>
          <w:sz w:val="36"/>
          <w:szCs w:val="36"/>
          <w:shd w:val="clear" w:color="auto" w:fill="FAFAFA"/>
          <w:rtl/>
        </w:rPr>
        <w:t xml:space="preserve"> يملك نفسه عند الغضب</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حل ثمار العمل</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اشطب في كل مجموعة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المجموعة الأولى : اشطب كلمة بضاعة ( اكتب عنوان المجموعة : كلمات تدل على الصوت</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المجموعة الثانية : اشطب كلمة نمت ( اكتب عنوان المجموعة : كلمات تدل على الفرح</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المجموعة الثالثة : اشطب كلمة الهاتف ( اكتب عنوان المجموعة : كلمات تدل على التجارة</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المعنى المناسب لحوقل : يقول لا حول ولا قوة إلا بالله</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التعليل : لأن كل من شاهد الفتاة العمياء ورآها يحملها وينظر إليها ويقول لا حول ولا قوة إلا بالله بسبب عاهتها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ص112</w:t>
      </w:r>
      <w:r w:rsidRPr="00C74510">
        <w:rPr>
          <w:rFonts w:ascii="Verdana" w:hAnsi="Verdana"/>
          <w:color w:val="FF0000"/>
          <w:sz w:val="36"/>
          <w:szCs w:val="36"/>
        </w:rPr>
        <w:br/>
      </w:r>
      <w:r w:rsidRPr="00C74510">
        <w:rPr>
          <w:rFonts w:ascii="Verdana" w:hAnsi="Verdana"/>
          <w:color w:val="FF0000"/>
          <w:sz w:val="36"/>
          <w:szCs w:val="36"/>
          <w:shd w:val="clear" w:color="auto" w:fill="FAFAFA"/>
          <w:rtl/>
        </w:rPr>
        <w:t>حلل الشخصيات</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1- </w:t>
      </w:r>
      <w:r w:rsidRPr="00C74510">
        <w:rPr>
          <w:rFonts w:ascii="Verdana" w:hAnsi="Verdana"/>
          <w:color w:val="FF0000"/>
          <w:sz w:val="36"/>
          <w:szCs w:val="36"/>
          <w:shd w:val="clear" w:color="auto" w:fill="FAFAFA"/>
          <w:rtl/>
        </w:rPr>
        <w:t>حسون الحواي : طيب - صابر - متسامح- سعيد - مثابر - يحب الناس - رحيم - اجتماعي - ودود</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شيماء : مثابرة - قوية - متحملة - واثقة من نفسها - شجاعة - طموحة مجدة - متميزة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الفتى : رحيم - متسامح - شجاع - عزيز النفس - محب لعمله - مطيع - مثابر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المقارنة بين طريقة الأب وطريقة الأم</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طريقة الأب : فرحا سعيدا بابنته شاكرا لربه على هذه النعمة مشجعا لابنته في مسيرة علمها وتحقيق طموحها مفتخرا بها علمها ودربها على مواجهة تحديات وصعوبات الحياة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طريقة الأم : متشائمة حزينة على أن ابنتها قد جاءت عمياء بعدها عن ابنتها وعدم احتوائها بحنانها وعطفها تندب حظها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رأيي أن طريقة الأب هي الصحيحة والنافعة للأبناء الذين يعانون من إعاقة في حياتهم وأن طريقة الأم خطأ يجب أن تحمد الله على كل نعمه وتسير بنفس طريقة الأب في تربيتها وحبها وحنانها على ابنتها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ص113</w:t>
      </w:r>
      <w:r w:rsidRPr="00C74510">
        <w:rPr>
          <w:rFonts w:ascii="Verdana" w:hAnsi="Verdana"/>
          <w:color w:val="FF0000"/>
          <w:sz w:val="36"/>
          <w:szCs w:val="36"/>
        </w:rPr>
        <w:br/>
      </w:r>
      <w:r w:rsidRPr="00C74510">
        <w:rPr>
          <w:rFonts w:ascii="Verdana" w:hAnsi="Verdana"/>
          <w:color w:val="FF0000"/>
          <w:sz w:val="36"/>
          <w:szCs w:val="36"/>
          <w:shd w:val="clear" w:color="auto" w:fill="FAFAFA"/>
          <w:rtl/>
        </w:rPr>
        <w:t>اربط الجملة بالدلالة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لم أعرف كم كلمة هربت من السطر تدل على تحدي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لا تريهم عجزك يا شيماء تدل على تحدي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يعلمني كيف أكتشف الكلمة بالحروف البارزة تدل على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4- </w:t>
      </w:r>
      <w:r w:rsidRPr="00C74510">
        <w:rPr>
          <w:rFonts w:ascii="Verdana" w:hAnsi="Verdana"/>
          <w:color w:val="FF0000"/>
          <w:sz w:val="36"/>
          <w:szCs w:val="36"/>
          <w:shd w:val="clear" w:color="auto" w:fill="FAFAFA"/>
          <w:rtl/>
        </w:rPr>
        <w:t>أريد ان أكون صحفية تدل على تحدي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أهرع إلى ابي أسأله عن معنى الأحمر تدل على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عيوني مزروعة في كل جسدي تدل على تحدي العمى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شرح العبارة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أن حصول شيماء على جائزة الابداع قد جعلت الناس ينظرون إليها نظرة الحاسد إليها فكيف بعمياء استطاعت أن تحصل على هذه الجائزة وغالبية من يبصرون لا يستطيعون الحصول عليها وكم كانت فرحة الأم عظيمة وكبيرة بعد أن قضت سنوات من عمرها وهي تندب حظها على أنها رزقت بطفلة </w:t>
      </w:r>
      <w:proofErr w:type="spellStart"/>
      <w:r w:rsidRPr="00C74510">
        <w:rPr>
          <w:rFonts w:ascii="Verdana" w:hAnsi="Verdana"/>
          <w:color w:val="FF0000"/>
          <w:sz w:val="36"/>
          <w:szCs w:val="36"/>
          <w:shd w:val="clear" w:color="auto" w:fill="FAFAFA"/>
          <w:rtl/>
        </w:rPr>
        <w:t>عمياءواليوم</w:t>
      </w:r>
      <w:proofErr w:type="spellEnd"/>
      <w:r w:rsidRPr="00C74510">
        <w:rPr>
          <w:rFonts w:ascii="Verdana" w:hAnsi="Verdana"/>
          <w:color w:val="FF0000"/>
          <w:sz w:val="36"/>
          <w:szCs w:val="36"/>
          <w:shd w:val="clear" w:color="auto" w:fill="FAFAFA"/>
          <w:rtl/>
        </w:rPr>
        <w:t xml:space="preserve"> هي فخورة بها وتشعر شيماء أن عيون والدها تنظر إليها دائما وتوجهها فبسبب تعليمه لها قد حصلت على هذه الجائزة</w:t>
      </w:r>
      <w:r w:rsidRPr="00C74510">
        <w:rPr>
          <w:rFonts w:ascii="Verdana" w:hAnsi="Verdana"/>
          <w:color w:val="FF0000"/>
          <w:sz w:val="36"/>
          <w:szCs w:val="36"/>
          <w:shd w:val="clear" w:color="auto" w:fill="FAFAFA"/>
        </w:rPr>
        <w:t>.</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صفحة 126</w:t>
      </w:r>
      <w:r w:rsidRPr="00C74510">
        <w:rPr>
          <w:rFonts w:ascii="Verdana" w:hAnsi="Verdana"/>
          <w:color w:val="FF0000"/>
          <w:sz w:val="36"/>
          <w:szCs w:val="36"/>
        </w:rPr>
        <w:br/>
      </w:r>
      <w:r w:rsidRPr="00C74510">
        <w:rPr>
          <w:rFonts w:ascii="Verdana" w:hAnsi="Verdana"/>
          <w:color w:val="FF0000"/>
          <w:sz w:val="36"/>
          <w:szCs w:val="36"/>
          <w:shd w:val="clear" w:color="auto" w:fill="FAFAFA"/>
          <w:rtl/>
        </w:rPr>
        <w:t>الجدول</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الاسم المنعوت ....... . . . . نعته............. نعته الثاني(إن وجد</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عمل ........................صالح...................... متقنٌ</w:t>
      </w:r>
      <w:r w:rsidRPr="00C74510">
        <w:rPr>
          <w:rFonts w:ascii="Verdana" w:hAnsi="Verdana"/>
          <w:color w:val="FF0000"/>
          <w:sz w:val="36"/>
          <w:szCs w:val="36"/>
        </w:rPr>
        <w:br/>
      </w:r>
      <w:r w:rsidRPr="00C74510">
        <w:rPr>
          <w:rFonts w:ascii="Verdana" w:hAnsi="Verdana"/>
          <w:color w:val="FF0000"/>
          <w:sz w:val="36"/>
          <w:szCs w:val="36"/>
          <w:shd w:val="clear" w:color="auto" w:fill="FAFAFA"/>
          <w:rtl/>
        </w:rPr>
        <w:t>العمل......................اليدوي................. ....... الفني</w:t>
      </w:r>
      <w:r w:rsidRPr="00C74510">
        <w:rPr>
          <w:rFonts w:ascii="Verdana" w:hAnsi="Verdana"/>
          <w:color w:val="FF0000"/>
          <w:sz w:val="36"/>
          <w:szCs w:val="36"/>
        </w:rPr>
        <w:br/>
      </w:r>
      <w:r w:rsidRPr="00C74510">
        <w:rPr>
          <w:rFonts w:ascii="Verdana" w:hAnsi="Verdana"/>
          <w:color w:val="FF0000"/>
          <w:sz w:val="36"/>
          <w:szCs w:val="36"/>
          <w:shd w:val="clear" w:color="auto" w:fill="FAFAFA"/>
          <w:rtl/>
        </w:rPr>
        <w:t>العمل ...................العقلي .......................الفكري</w:t>
      </w:r>
      <w:r w:rsidRPr="00C74510">
        <w:rPr>
          <w:rFonts w:ascii="Verdana" w:hAnsi="Verdana"/>
          <w:color w:val="FF0000"/>
          <w:sz w:val="36"/>
          <w:szCs w:val="36"/>
        </w:rPr>
        <w:br/>
      </w:r>
      <w:r w:rsidRPr="00C74510">
        <w:rPr>
          <w:rFonts w:ascii="Verdana" w:hAnsi="Verdana"/>
          <w:color w:val="FF0000"/>
          <w:sz w:val="36"/>
          <w:szCs w:val="36"/>
          <w:shd w:val="clear" w:color="auto" w:fill="FAFAFA"/>
          <w:rtl/>
        </w:rPr>
        <w:t>العمل...................... الصالح</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العمل................ المفيد</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عمل .............شريف</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الرجل ...................الغني...................... المتعالي</w:t>
      </w:r>
      <w:r w:rsidRPr="00C74510">
        <w:rPr>
          <w:rFonts w:ascii="Verdana" w:hAnsi="Verdana"/>
          <w:color w:val="FF0000"/>
          <w:sz w:val="36"/>
          <w:szCs w:val="36"/>
        </w:rPr>
        <w:br/>
      </w:r>
      <w:r w:rsidRPr="00C74510">
        <w:rPr>
          <w:rFonts w:ascii="Verdana" w:hAnsi="Verdana"/>
          <w:color w:val="FF0000"/>
          <w:sz w:val="36"/>
          <w:szCs w:val="36"/>
          <w:shd w:val="clear" w:color="auto" w:fill="FAFAFA"/>
          <w:rtl/>
        </w:rPr>
        <w:t>مثل ..................لاتيني</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الناس ..................المؤمنون</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صفحة 127</w:t>
      </w:r>
      <w:r w:rsidRPr="00C74510">
        <w:rPr>
          <w:rFonts w:ascii="Verdana" w:hAnsi="Verdana"/>
          <w:color w:val="FF0000"/>
          <w:sz w:val="36"/>
          <w:szCs w:val="36"/>
        </w:rPr>
        <w:br/>
      </w:r>
      <w:r w:rsidRPr="00C74510">
        <w:rPr>
          <w:rFonts w:ascii="Verdana" w:hAnsi="Verdana"/>
          <w:color w:val="FF0000"/>
          <w:sz w:val="36"/>
          <w:szCs w:val="36"/>
          <w:shd w:val="clear" w:color="auto" w:fill="FAFAFA"/>
          <w:rtl/>
        </w:rPr>
        <w:t>أعطي من الفقرة..............................إلخ</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التذكير:عمل</w:t>
      </w:r>
      <w:proofErr w:type="spellEnd"/>
      <w:r w:rsidRPr="00C74510">
        <w:rPr>
          <w:rFonts w:ascii="Verdana" w:hAnsi="Verdana"/>
          <w:color w:val="FF0000"/>
          <w:sz w:val="36"/>
          <w:szCs w:val="36"/>
          <w:shd w:val="clear" w:color="auto" w:fill="FAFAFA"/>
          <w:rtl/>
        </w:rPr>
        <w:t xml:space="preserve"> صالح</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الإفراد:الرجل</w:t>
      </w:r>
      <w:proofErr w:type="spellEnd"/>
      <w:r w:rsidRPr="00C74510">
        <w:rPr>
          <w:rFonts w:ascii="Verdana" w:hAnsi="Verdana"/>
          <w:color w:val="FF0000"/>
          <w:sz w:val="36"/>
          <w:szCs w:val="36"/>
          <w:shd w:val="clear" w:color="auto" w:fill="FAFAFA"/>
          <w:rtl/>
        </w:rPr>
        <w:t xml:space="preserve"> الغني</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الجمع:الناس</w:t>
      </w:r>
      <w:proofErr w:type="spellEnd"/>
      <w:r w:rsidRPr="00C74510">
        <w:rPr>
          <w:rFonts w:ascii="Verdana" w:hAnsi="Verdana"/>
          <w:color w:val="FF0000"/>
          <w:sz w:val="36"/>
          <w:szCs w:val="36"/>
          <w:shd w:val="clear" w:color="auto" w:fill="FAFAFA"/>
          <w:rtl/>
        </w:rPr>
        <w:t xml:space="preserve"> المؤمنون</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التعريف:العمل</w:t>
      </w:r>
      <w:proofErr w:type="spellEnd"/>
      <w:r w:rsidRPr="00C74510">
        <w:rPr>
          <w:rFonts w:ascii="Verdana" w:hAnsi="Verdana"/>
          <w:color w:val="FF0000"/>
          <w:sz w:val="36"/>
          <w:szCs w:val="36"/>
          <w:shd w:val="clear" w:color="auto" w:fill="FAFAFA"/>
          <w:rtl/>
        </w:rPr>
        <w:t xml:space="preserve"> اليدوي</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التنكير:عمل</w:t>
      </w:r>
      <w:proofErr w:type="spellEnd"/>
      <w:r w:rsidRPr="00C74510">
        <w:rPr>
          <w:rFonts w:ascii="Verdana" w:hAnsi="Verdana"/>
          <w:color w:val="FF0000"/>
          <w:sz w:val="36"/>
          <w:szCs w:val="36"/>
          <w:shd w:val="clear" w:color="auto" w:fill="FAFAFA"/>
          <w:rtl/>
        </w:rPr>
        <w:t xml:space="preserve"> شريف</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الرفع:الناس</w:t>
      </w:r>
      <w:proofErr w:type="spellEnd"/>
      <w:r w:rsidRPr="00C74510">
        <w:rPr>
          <w:rFonts w:ascii="Verdana" w:hAnsi="Verdana"/>
          <w:color w:val="FF0000"/>
          <w:sz w:val="36"/>
          <w:szCs w:val="36"/>
          <w:shd w:val="clear" w:color="auto" w:fill="FAFAFA"/>
          <w:rtl/>
        </w:rPr>
        <w:t xml:space="preserve"> المؤمنون</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النصب:الرجل</w:t>
      </w:r>
      <w:proofErr w:type="spellEnd"/>
      <w:r w:rsidRPr="00C74510">
        <w:rPr>
          <w:rFonts w:ascii="Verdana" w:hAnsi="Verdana"/>
          <w:color w:val="FF0000"/>
          <w:sz w:val="36"/>
          <w:szCs w:val="36"/>
          <w:shd w:val="clear" w:color="auto" w:fill="FAFAFA"/>
          <w:rtl/>
        </w:rPr>
        <w:t xml:space="preserve"> الغني</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الجر:العمل</w:t>
      </w:r>
      <w:proofErr w:type="spellEnd"/>
      <w:r w:rsidRPr="00C74510">
        <w:rPr>
          <w:rFonts w:ascii="Verdana" w:hAnsi="Verdana"/>
          <w:color w:val="FF0000"/>
          <w:sz w:val="36"/>
          <w:szCs w:val="36"/>
          <w:shd w:val="clear" w:color="auto" w:fill="FAFAFA"/>
          <w:rtl/>
        </w:rPr>
        <w:t xml:space="preserve"> المفيد</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أشير بخط</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الآية الأولى: بينات</w:t>
      </w:r>
      <w:r w:rsidRPr="00C74510">
        <w:rPr>
          <w:rFonts w:ascii="Verdana" w:hAnsi="Verdana"/>
          <w:color w:val="FF0000"/>
          <w:sz w:val="36"/>
          <w:szCs w:val="36"/>
        </w:rPr>
        <w:br/>
      </w:r>
      <w:r w:rsidRPr="00C74510">
        <w:rPr>
          <w:rFonts w:ascii="Verdana" w:hAnsi="Verdana"/>
          <w:color w:val="FF0000"/>
          <w:sz w:val="36"/>
          <w:szCs w:val="36"/>
          <w:shd w:val="clear" w:color="auto" w:fill="FAFAFA"/>
          <w:rtl/>
        </w:rPr>
        <w:t>الآية الثانية: مسحورون</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البيت </w:t>
      </w:r>
      <w:proofErr w:type="spellStart"/>
      <w:r w:rsidRPr="00C74510">
        <w:rPr>
          <w:rFonts w:ascii="Verdana" w:hAnsi="Verdana"/>
          <w:color w:val="FF0000"/>
          <w:sz w:val="36"/>
          <w:szCs w:val="36"/>
          <w:shd w:val="clear" w:color="auto" w:fill="FAFAFA"/>
          <w:rtl/>
        </w:rPr>
        <w:t>الأول:الخالدات</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البيت </w:t>
      </w:r>
      <w:proofErr w:type="spellStart"/>
      <w:r w:rsidRPr="00C74510">
        <w:rPr>
          <w:rFonts w:ascii="Verdana" w:hAnsi="Verdana"/>
          <w:color w:val="FF0000"/>
          <w:sz w:val="36"/>
          <w:szCs w:val="36"/>
          <w:shd w:val="clear" w:color="auto" w:fill="FAFAFA"/>
          <w:rtl/>
        </w:rPr>
        <w:t>الثاني:غامضتين</w:t>
      </w:r>
      <w:proofErr w:type="spellEnd"/>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أملأ الفراغ</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العامل</w:t>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مفيد</w:t>
      </w:r>
      <w:r w:rsidRPr="00C74510">
        <w:rPr>
          <w:rFonts w:ascii="Verdana" w:hAnsi="Verdana"/>
          <w:color w:val="FF0000"/>
          <w:sz w:val="36"/>
          <w:szCs w:val="36"/>
        </w:rPr>
        <w:br/>
      </w:r>
      <w:r w:rsidRPr="00C74510">
        <w:rPr>
          <w:rFonts w:ascii="Verdana" w:hAnsi="Verdana"/>
          <w:color w:val="FF0000"/>
          <w:sz w:val="36"/>
          <w:szCs w:val="36"/>
          <w:shd w:val="clear" w:color="auto" w:fill="FAFAFA"/>
        </w:rPr>
        <w:t>3.</w:t>
      </w:r>
      <w:r w:rsidRPr="00C74510">
        <w:rPr>
          <w:rFonts w:ascii="Verdana" w:hAnsi="Verdana"/>
          <w:color w:val="FF0000"/>
          <w:sz w:val="36"/>
          <w:szCs w:val="36"/>
          <w:shd w:val="clear" w:color="auto" w:fill="FAFAFA"/>
          <w:rtl/>
        </w:rPr>
        <w:t>الإنسانية</w:t>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Fonts w:ascii="Verdana" w:hAnsi="Verdana"/>
          <w:color w:val="FF0000"/>
          <w:sz w:val="36"/>
          <w:szCs w:val="36"/>
          <w:shd w:val="clear" w:color="auto" w:fill="FAFAFA"/>
          <w:rtl/>
        </w:rPr>
        <w:t>المتعطل</w:t>
      </w:r>
      <w:r w:rsidRPr="00C74510">
        <w:rPr>
          <w:rFonts w:ascii="Verdana" w:hAnsi="Verdana"/>
          <w:color w:val="FF0000"/>
          <w:sz w:val="36"/>
          <w:szCs w:val="36"/>
        </w:rPr>
        <w:br/>
      </w:r>
      <w:r w:rsidRPr="00C74510">
        <w:rPr>
          <w:rFonts w:ascii="Verdana" w:hAnsi="Verdana"/>
          <w:color w:val="FF0000"/>
          <w:sz w:val="36"/>
          <w:szCs w:val="36"/>
          <w:shd w:val="clear" w:color="auto" w:fill="FAFAFA"/>
        </w:rPr>
        <w:t>5.</w:t>
      </w:r>
      <w:r w:rsidRPr="00C74510">
        <w:rPr>
          <w:rFonts w:ascii="Verdana" w:hAnsi="Verdana"/>
          <w:color w:val="FF0000"/>
          <w:sz w:val="36"/>
          <w:szCs w:val="36"/>
          <w:shd w:val="clear" w:color="auto" w:fill="FAFAFA"/>
          <w:rtl/>
        </w:rPr>
        <w:t>الآخرين</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أضع منعوتاً</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هواياتي</w:t>
      </w:r>
      <w:r w:rsidRPr="00C74510">
        <w:rPr>
          <w:rFonts w:ascii="Verdana" w:hAnsi="Verdana"/>
          <w:color w:val="FF0000"/>
          <w:sz w:val="36"/>
          <w:szCs w:val="36"/>
        </w:rPr>
        <w:br/>
      </w:r>
      <w:r w:rsidRPr="00C74510">
        <w:rPr>
          <w:rFonts w:ascii="Verdana" w:hAnsi="Verdana"/>
          <w:color w:val="FF0000"/>
          <w:sz w:val="36"/>
          <w:szCs w:val="36"/>
          <w:shd w:val="clear" w:color="auto" w:fill="FAFAFA"/>
          <w:rtl/>
        </w:rPr>
        <w:t>فتاتان</w:t>
      </w:r>
      <w:r w:rsidRPr="00C74510">
        <w:rPr>
          <w:rFonts w:ascii="Verdana" w:hAnsi="Verdana"/>
          <w:color w:val="FF0000"/>
          <w:sz w:val="36"/>
          <w:szCs w:val="36"/>
        </w:rPr>
        <w:br/>
      </w:r>
      <w:r w:rsidRPr="00C74510">
        <w:rPr>
          <w:rFonts w:ascii="Verdana" w:hAnsi="Verdana"/>
          <w:color w:val="FF0000"/>
          <w:sz w:val="36"/>
          <w:szCs w:val="36"/>
          <w:shd w:val="clear" w:color="auto" w:fill="FAFAFA"/>
          <w:rtl/>
        </w:rPr>
        <w:t>السفن</w:t>
      </w:r>
      <w:r w:rsidRPr="00C74510">
        <w:rPr>
          <w:rFonts w:ascii="Verdana" w:hAnsi="Verdana"/>
          <w:color w:val="FF0000"/>
          <w:sz w:val="36"/>
          <w:szCs w:val="36"/>
        </w:rPr>
        <w:br/>
      </w:r>
      <w:r w:rsidRPr="00C74510">
        <w:rPr>
          <w:rFonts w:ascii="Verdana" w:hAnsi="Verdana"/>
          <w:color w:val="FF0000"/>
          <w:sz w:val="36"/>
          <w:szCs w:val="36"/>
          <w:shd w:val="clear" w:color="auto" w:fill="FAFAFA"/>
          <w:rtl/>
        </w:rPr>
        <w:t>أبناءهُ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مدينة</w:t>
      </w:r>
      <w:r w:rsidRPr="00C74510">
        <w:rPr>
          <w:rFonts w:ascii="Verdana" w:hAnsi="Verdana"/>
          <w:color w:val="FF0000"/>
          <w:sz w:val="36"/>
          <w:szCs w:val="36"/>
        </w:rPr>
        <w:br/>
      </w:r>
      <w:r w:rsidRPr="00C74510">
        <w:rPr>
          <w:rFonts w:ascii="Verdana" w:hAnsi="Verdana"/>
          <w:color w:val="FF0000"/>
          <w:sz w:val="36"/>
          <w:szCs w:val="36"/>
          <w:shd w:val="clear" w:color="auto" w:fill="FAFAFA"/>
          <w:rtl/>
        </w:rPr>
        <w:t>عينان..........,, خدان.............,, شعر</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سؤال رقم خمسة</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أنت طالب: </w:t>
      </w:r>
      <w:proofErr w:type="spellStart"/>
      <w:r w:rsidRPr="00C74510">
        <w:rPr>
          <w:rFonts w:ascii="Verdana" w:hAnsi="Verdana"/>
          <w:color w:val="FF0000"/>
          <w:sz w:val="36"/>
          <w:szCs w:val="36"/>
          <w:shd w:val="clear" w:color="auto" w:fill="FAFAFA"/>
          <w:rtl/>
        </w:rPr>
        <w:t>مجتهد،مهذب</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و أنت </w:t>
      </w:r>
      <w:proofErr w:type="spellStart"/>
      <w:r w:rsidRPr="00C74510">
        <w:rPr>
          <w:rFonts w:ascii="Verdana" w:hAnsi="Verdana"/>
          <w:color w:val="FF0000"/>
          <w:sz w:val="36"/>
          <w:szCs w:val="36"/>
          <w:shd w:val="clear" w:color="auto" w:fill="FAFAFA"/>
          <w:rtl/>
        </w:rPr>
        <w:t>فتاة:جميلة،هادئة،طيبة</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قرأت </w:t>
      </w:r>
      <w:proofErr w:type="spellStart"/>
      <w:r w:rsidRPr="00C74510">
        <w:rPr>
          <w:rFonts w:ascii="Verdana" w:hAnsi="Verdana"/>
          <w:color w:val="FF0000"/>
          <w:sz w:val="36"/>
          <w:szCs w:val="36"/>
          <w:shd w:val="clear" w:color="auto" w:fill="FAFAFA"/>
          <w:rtl/>
        </w:rPr>
        <w:t>كتاياً:جديداً،شعرياً،دينياً،نحوياً</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اشتريت </w:t>
      </w:r>
      <w:proofErr w:type="spellStart"/>
      <w:r w:rsidRPr="00C74510">
        <w:rPr>
          <w:rFonts w:ascii="Verdana" w:hAnsi="Verdana"/>
          <w:color w:val="FF0000"/>
          <w:sz w:val="36"/>
          <w:szCs w:val="36"/>
          <w:shd w:val="clear" w:color="auto" w:fill="FAFAFA"/>
          <w:rtl/>
        </w:rPr>
        <w:t>قصة:جديدةً،طفوليةً،مضحكةً،أدبيةً،غريبةً</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أكمل</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مفضلة: </w:t>
      </w:r>
      <w:proofErr w:type="spellStart"/>
      <w:r w:rsidRPr="00C74510">
        <w:rPr>
          <w:rFonts w:ascii="Verdana" w:hAnsi="Verdana"/>
          <w:color w:val="FF0000"/>
          <w:sz w:val="36"/>
          <w:szCs w:val="36"/>
          <w:shd w:val="clear" w:color="auto" w:fill="FAFAFA"/>
          <w:rtl/>
        </w:rPr>
        <w:t>منصوب،الفتحة،مفعول</w:t>
      </w:r>
      <w:proofErr w:type="spellEnd"/>
      <w:r w:rsidRPr="00C74510">
        <w:rPr>
          <w:rFonts w:ascii="Verdana" w:hAnsi="Verdana"/>
          <w:color w:val="FF0000"/>
          <w:sz w:val="36"/>
          <w:szCs w:val="36"/>
          <w:shd w:val="clear" w:color="auto" w:fill="FAFAFA"/>
          <w:rtl/>
        </w:rPr>
        <w:t xml:space="preserve"> </w:t>
      </w:r>
      <w:proofErr w:type="spellStart"/>
      <w:r w:rsidRPr="00C74510">
        <w:rPr>
          <w:rFonts w:ascii="Verdana" w:hAnsi="Verdana"/>
          <w:color w:val="FF0000"/>
          <w:sz w:val="36"/>
          <w:szCs w:val="36"/>
          <w:shd w:val="clear" w:color="auto" w:fill="FAFAFA"/>
          <w:rtl/>
        </w:rPr>
        <w:t>به،نصبه</w:t>
      </w:r>
      <w:proofErr w:type="spellEnd"/>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نافع:بعمل،المنعوت</w:t>
      </w:r>
      <w:proofErr w:type="spellEnd"/>
      <w:r w:rsidRPr="00C74510">
        <w:rPr>
          <w:rFonts w:ascii="Verdana" w:hAnsi="Verdana"/>
          <w:color w:val="FF0000"/>
          <w:sz w:val="36"/>
          <w:szCs w:val="36"/>
          <w:shd w:val="clear" w:color="auto" w:fill="FAFAFA"/>
          <w:rtl/>
        </w:rPr>
        <w:t>,,,،</w:t>
      </w:r>
      <w:proofErr w:type="spellStart"/>
      <w:r w:rsidRPr="00C74510">
        <w:rPr>
          <w:rFonts w:ascii="Verdana" w:hAnsi="Verdana"/>
          <w:color w:val="FF0000"/>
          <w:sz w:val="36"/>
          <w:szCs w:val="36"/>
          <w:shd w:val="clear" w:color="auto" w:fill="FAFAFA"/>
          <w:rtl/>
        </w:rPr>
        <w:t>حالاته،,,,,الإعراب,,,,،مجرور</w:t>
      </w:r>
      <w:proofErr w:type="spellEnd"/>
      <w:r w:rsidRPr="00C74510">
        <w:rPr>
          <w:rFonts w:ascii="Verdana" w:hAnsi="Verdana"/>
          <w:color w:val="FF0000"/>
          <w:sz w:val="36"/>
          <w:szCs w:val="36"/>
          <w:shd w:val="clear" w:color="auto" w:fill="FAFAFA"/>
          <w:rtl/>
        </w:rPr>
        <w:t>, ,,,،</w:t>
      </w:r>
      <w:proofErr w:type="spellStart"/>
      <w:r w:rsidRPr="00C74510">
        <w:rPr>
          <w:rFonts w:ascii="Verdana" w:hAnsi="Verdana"/>
          <w:color w:val="FF0000"/>
          <w:sz w:val="36"/>
          <w:szCs w:val="36"/>
          <w:shd w:val="clear" w:color="auto" w:fill="FAFAFA"/>
          <w:rtl/>
        </w:rPr>
        <w:t>الكسرة,,,,،المنعوت</w:t>
      </w:r>
      <w:proofErr w:type="spellEnd"/>
      <w:r w:rsidRPr="00C74510">
        <w:rPr>
          <w:rFonts w:ascii="Verdana" w:hAnsi="Verdana"/>
          <w:color w:val="FF0000"/>
          <w:sz w:val="36"/>
          <w:szCs w:val="36"/>
          <w:shd w:val="clear" w:color="auto" w:fill="FAFAFA"/>
          <w:rtl/>
        </w:rPr>
        <w:t xml:space="preserve"> اسم </w:t>
      </w:r>
      <w:proofErr w:type="spellStart"/>
      <w:r w:rsidRPr="00C74510">
        <w:rPr>
          <w:rFonts w:ascii="Verdana" w:hAnsi="Verdana"/>
          <w:color w:val="FF0000"/>
          <w:sz w:val="36"/>
          <w:szCs w:val="36"/>
          <w:shd w:val="clear" w:color="auto" w:fill="FAFAFA"/>
          <w:rtl/>
        </w:rPr>
        <w:t>مجرور,,,,,،جره</w:t>
      </w:r>
      <w:proofErr w:type="spellEnd"/>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نموذج لإعراب النعت</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الكبيرة ............................:.جره الكسرة الظاهرة على آخره</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المفضلة:.............:.منصوب مثلها و علامة نصبه الفتحة الظاهرة على آخره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3.</w:t>
      </w:r>
      <w:r w:rsidRPr="00C74510">
        <w:rPr>
          <w:rFonts w:ascii="Verdana" w:hAnsi="Verdana"/>
          <w:color w:val="FF0000"/>
          <w:sz w:val="36"/>
          <w:szCs w:val="36"/>
          <w:shd w:val="clear" w:color="auto" w:fill="FAFAFA"/>
          <w:rtl/>
        </w:rPr>
        <w:t>أعرب ما تحته خط</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الأمهات:فاعل</w:t>
      </w:r>
      <w:proofErr w:type="spellEnd"/>
      <w:r w:rsidRPr="00C74510">
        <w:rPr>
          <w:rFonts w:ascii="Verdana" w:hAnsi="Verdana"/>
          <w:color w:val="FF0000"/>
          <w:sz w:val="36"/>
          <w:szCs w:val="36"/>
          <w:shd w:val="clear" w:color="auto" w:fill="FAFAFA"/>
          <w:rtl/>
        </w:rPr>
        <w:t xml:space="preserve"> مرفوع و علامة رفعه الضمة الظاهرة على آخره</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الفاضلات:نعت</w:t>
      </w:r>
      <w:proofErr w:type="spellEnd"/>
      <w:r w:rsidRPr="00C74510">
        <w:rPr>
          <w:rFonts w:ascii="Verdana" w:hAnsi="Verdana"/>
          <w:color w:val="FF0000"/>
          <w:sz w:val="36"/>
          <w:szCs w:val="36"/>
          <w:shd w:val="clear" w:color="auto" w:fill="FAFAFA"/>
          <w:rtl/>
        </w:rPr>
        <w:t xml:space="preserve"> مرفوع و علامة رفعه الضمة الظاهرة على آخره</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lastRenderedPageBreak/>
        <w:t>الصالحين:نعت</w:t>
      </w:r>
      <w:proofErr w:type="spellEnd"/>
      <w:r w:rsidRPr="00C74510">
        <w:rPr>
          <w:rFonts w:ascii="Verdana" w:hAnsi="Verdana"/>
          <w:color w:val="FF0000"/>
          <w:sz w:val="36"/>
          <w:szCs w:val="36"/>
          <w:shd w:val="clear" w:color="auto" w:fill="FAFAFA"/>
          <w:rtl/>
        </w:rPr>
        <w:t xml:space="preserve"> منصوب </w:t>
      </w:r>
      <w:proofErr w:type="spellStart"/>
      <w:r w:rsidRPr="00C74510">
        <w:rPr>
          <w:rFonts w:ascii="Verdana" w:hAnsi="Verdana"/>
          <w:color w:val="FF0000"/>
          <w:sz w:val="36"/>
          <w:szCs w:val="36"/>
          <w:shd w:val="clear" w:color="auto" w:fill="FAFAFA"/>
          <w:rtl/>
        </w:rPr>
        <w:t>بالياء،لأنه</w:t>
      </w:r>
      <w:proofErr w:type="spellEnd"/>
      <w:r w:rsidRPr="00C74510">
        <w:rPr>
          <w:rFonts w:ascii="Verdana" w:hAnsi="Verdana"/>
          <w:color w:val="FF0000"/>
          <w:sz w:val="36"/>
          <w:szCs w:val="36"/>
          <w:shd w:val="clear" w:color="auto" w:fill="FAFAFA"/>
          <w:rtl/>
        </w:rPr>
        <w:t xml:space="preserve"> جمع مذكر سالم</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ص 130</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اجمع:فعل</w:t>
      </w:r>
      <w:proofErr w:type="spellEnd"/>
      <w:r w:rsidRPr="00C74510">
        <w:rPr>
          <w:rFonts w:ascii="Verdana" w:hAnsi="Verdana"/>
          <w:color w:val="FF0000"/>
          <w:sz w:val="36"/>
          <w:szCs w:val="36"/>
          <w:shd w:val="clear" w:color="auto" w:fill="FAFAFA"/>
          <w:rtl/>
        </w:rPr>
        <w:t xml:space="preserve"> أمر مبني على السكون</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مالاً:مفعول</w:t>
      </w:r>
      <w:proofErr w:type="spellEnd"/>
      <w:r w:rsidRPr="00C74510">
        <w:rPr>
          <w:rFonts w:ascii="Verdana" w:hAnsi="Verdana"/>
          <w:color w:val="FF0000"/>
          <w:sz w:val="36"/>
          <w:szCs w:val="36"/>
          <w:shd w:val="clear" w:color="auto" w:fill="FAFAFA"/>
          <w:rtl/>
        </w:rPr>
        <w:t xml:space="preserve"> به منصوب و علامة نصبه الفتحة الظاهرة على آخره</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الماهران:نعت</w:t>
      </w:r>
      <w:proofErr w:type="spellEnd"/>
      <w:r w:rsidRPr="00C74510">
        <w:rPr>
          <w:rFonts w:ascii="Verdana" w:hAnsi="Verdana"/>
          <w:color w:val="FF0000"/>
          <w:sz w:val="36"/>
          <w:szCs w:val="36"/>
          <w:shd w:val="clear" w:color="auto" w:fill="FAFAFA"/>
          <w:rtl/>
        </w:rPr>
        <w:t xml:space="preserve"> مرفوع و علامة رفعه </w:t>
      </w:r>
      <w:proofErr w:type="spellStart"/>
      <w:r w:rsidRPr="00C74510">
        <w:rPr>
          <w:rFonts w:ascii="Verdana" w:hAnsi="Verdana"/>
          <w:color w:val="FF0000"/>
          <w:sz w:val="36"/>
          <w:szCs w:val="36"/>
          <w:shd w:val="clear" w:color="auto" w:fill="FAFAFA"/>
          <w:rtl/>
        </w:rPr>
        <w:t>الالألف</w:t>
      </w:r>
      <w:proofErr w:type="spellEnd"/>
      <w:r w:rsidRPr="00C74510">
        <w:rPr>
          <w:rFonts w:ascii="Verdana" w:hAnsi="Verdana"/>
          <w:color w:val="FF0000"/>
          <w:sz w:val="36"/>
          <w:szCs w:val="36"/>
          <w:shd w:val="clear" w:color="auto" w:fill="FAFAFA"/>
          <w:rtl/>
        </w:rPr>
        <w:t xml:space="preserve"> لأنه مثنى</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متواضعين:نعت</w:t>
      </w:r>
      <w:proofErr w:type="spellEnd"/>
      <w:r w:rsidRPr="00C74510">
        <w:rPr>
          <w:rFonts w:ascii="Verdana" w:hAnsi="Verdana"/>
          <w:color w:val="FF0000"/>
          <w:sz w:val="36"/>
          <w:szCs w:val="36"/>
          <w:shd w:val="clear" w:color="auto" w:fill="FAFAFA"/>
          <w:rtl/>
        </w:rPr>
        <w:t xml:space="preserve"> منصوب بالياء لأنه مثنى</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الصور المفروض أنتم </w:t>
      </w:r>
      <w:proofErr w:type="spellStart"/>
      <w:r w:rsidRPr="00C74510">
        <w:rPr>
          <w:rFonts w:ascii="Verdana" w:hAnsi="Verdana"/>
          <w:color w:val="FF0000"/>
          <w:sz w:val="36"/>
          <w:szCs w:val="36"/>
          <w:shd w:val="clear" w:color="auto" w:fill="FAFAFA"/>
          <w:rtl/>
        </w:rPr>
        <w:t>برووحكم</w:t>
      </w:r>
      <w:proofErr w:type="spellEnd"/>
      <w:r w:rsidRPr="00C74510">
        <w:rPr>
          <w:rFonts w:ascii="Verdana" w:hAnsi="Verdana"/>
          <w:color w:val="FF0000"/>
          <w:sz w:val="36"/>
          <w:szCs w:val="36"/>
          <w:shd w:val="clear" w:color="auto" w:fill="FAFAFA"/>
          <w:rtl/>
        </w:rPr>
        <w:t xml:space="preserve"> تحلونها</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صفحة 131</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1.</w:t>
      </w:r>
      <w:r w:rsidRPr="00C74510">
        <w:rPr>
          <w:rFonts w:ascii="Verdana" w:hAnsi="Verdana"/>
          <w:color w:val="FF0000"/>
          <w:sz w:val="36"/>
          <w:szCs w:val="36"/>
          <w:shd w:val="clear" w:color="auto" w:fill="FAFAFA"/>
          <w:rtl/>
        </w:rPr>
        <w:t>أعلل كتابة الهمزة</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المؤمنون:لأنها</w:t>
      </w:r>
      <w:proofErr w:type="spellEnd"/>
      <w:r w:rsidRPr="00C74510">
        <w:rPr>
          <w:rFonts w:ascii="Verdana" w:hAnsi="Verdana"/>
          <w:color w:val="FF0000"/>
          <w:sz w:val="36"/>
          <w:szCs w:val="36"/>
          <w:shd w:val="clear" w:color="auto" w:fill="FAFAFA"/>
          <w:rtl/>
        </w:rPr>
        <w:t xml:space="preserve"> سبقت بضمة</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شأن:لأنها</w:t>
      </w:r>
      <w:proofErr w:type="spellEnd"/>
      <w:r w:rsidRPr="00C74510">
        <w:rPr>
          <w:rFonts w:ascii="Verdana" w:hAnsi="Verdana"/>
          <w:color w:val="FF0000"/>
          <w:sz w:val="36"/>
          <w:szCs w:val="36"/>
          <w:shd w:val="clear" w:color="auto" w:fill="FAFAFA"/>
          <w:rtl/>
        </w:rPr>
        <w:t xml:space="preserve"> سبقت بفتح</w:t>
      </w:r>
      <w:r w:rsidRPr="00C74510">
        <w:rPr>
          <w:rFonts w:ascii="Verdana" w:hAnsi="Verdana"/>
          <w:color w:val="FF0000"/>
          <w:sz w:val="36"/>
          <w:szCs w:val="36"/>
          <w:shd w:val="clear" w:color="auto" w:fill="FAFAFA"/>
        </w:rPr>
        <w:t>.</w:t>
      </w:r>
      <w:r w:rsidRPr="00C74510">
        <w:rPr>
          <w:rFonts w:ascii="Verdana" w:hAnsi="Verdana"/>
          <w:color w:val="FF0000"/>
          <w:sz w:val="36"/>
          <w:szCs w:val="36"/>
        </w:rPr>
        <w:br/>
      </w:r>
      <w:proofErr w:type="spellStart"/>
      <w:r w:rsidRPr="00C74510">
        <w:rPr>
          <w:rFonts w:ascii="Verdana" w:hAnsi="Verdana"/>
          <w:color w:val="FF0000"/>
          <w:sz w:val="36"/>
          <w:szCs w:val="36"/>
          <w:shd w:val="clear" w:color="auto" w:fill="FAFAFA"/>
          <w:rtl/>
        </w:rPr>
        <w:t>بؤرة:لأنها</w:t>
      </w:r>
      <w:proofErr w:type="spellEnd"/>
      <w:r w:rsidRPr="00C74510">
        <w:rPr>
          <w:rFonts w:ascii="Verdana" w:hAnsi="Verdana"/>
          <w:color w:val="FF0000"/>
          <w:sz w:val="36"/>
          <w:szCs w:val="36"/>
          <w:shd w:val="clear" w:color="auto" w:fill="FAFAFA"/>
          <w:rtl/>
        </w:rPr>
        <w:t xml:space="preserve"> سبقت بضم</w:t>
      </w:r>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درس شرف العمل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ص133</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أ- اجيب شفويا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تقصير المؤسسات الحكومية والخاصة في تنفيذ المشروعات التكنولوجية الضخمة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ترتبط </w:t>
      </w:r>
      <w:proofErr w:type="spellStart"/>
      <w:r w:rsidRPr="00C74510">
        <w:rPr>
          <w:rFonts w:ascii="Verdana" w:hAnsi="Verdana"/>
          <w:color w:val="FF0000"/>
          <w:sz w:val="36"/>
          <w:szCs w:val="36"/>
          <w:shd w:val="clear" w:color="auto" w:fill="FAFAFA"/>
          <w:rtl/>
        </w:rPr>
        <w:t>باجادة</w:t>
      </w:r>
      <w:proofErr w:type="spellEnd"/>
      <w:r w:rsidRPr="00C74510">
        <w:rPr>
          <w:rFonts w:ascii="Verdana" w:hAnsi="Verdana"/>
          <w:color w:val="FF0000"/>
          <w:sz w:val="36"/>
          <w:szCs w:val="36"/>
          <w:shd w:val="clear" w:color="auto" w:fill="FAFAFA"/>
          <w:rtl/>
        </w:rPr>
        <w:t xml:space="preserve"> العمل واتقانه ونزاهة العامل في الحفاظ على شرف مهنته وصفاء ضميره ونظافة كفه والتزامه بتعاليم الاسلام ووصايا الرسول وسير صحابته</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نوح :نجار - موسى : راع - داوود : حداد</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4- </w:t>
      </w:r>
      <w:r w:rsidRPr="00C74510">
        <w:rPr>
          <w:rFonts w:ascii="Verdana" w:hAnsi="Verdana"/>
          <w:color w:val="FF0000"/>
          <w:sz w:val="36"/>
          <w:szCs w:val="36"/>
          <w:shd w:val="clear" w:color="auto" w:fill="FAFAFA"/>
          <w:rtl/>
        </w:rPr>
        <w:t>الرعي والتجارة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يقول الخليفة عمر : وإذا أعجبني الرجل أسأل عن مهنته فإن قال لا عمل لدي سقط من عيني</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أهمية هذا المبدأ أنه يفضي إلى النجاح ونتيجة عدم تطبيقه الاخفاق</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ب- المعجم</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المجموعة الأولى اشطب كلمة التعطيل وعنوانها : من أسماء العمل</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المجموعة الثانية اشطب كلمة نهب وعنوانها : من أفعال القول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ص134</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مقاصد : غايات - منهجه : طريقته - عقب : تابع الكلام - استخلفنا : جعلنا نتولى الخلافة أو الحكم من بعده</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لم تجد - التمست</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عامل معاملة - قاوم مقاومة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حاسب محاسبة - ناسب مناسبة - خابر مخابرة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الآيات - الأحاديث</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أعلل: القرآن الكريم يحتوي آيات كثيرة وأحاديث الرسول متعددة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أعمق فهمي</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الجملة الأولى : إن الله يحب إذا عمل أحدكم عملا أن يتقنه ، محمد صلى الله عليه وسلم</w:t>
      </w:r>
      <w:r w:rsidRPr="00C74510">
        <w:rPr>
          <w:rFonts w:ascii="Verdana" w:hAnsi="Verdana"/>
          <w:color w:val="FF0000"/>
          <w:sz w:val="36"/>
          <w:szCs w:val="36"/>
        </w:rPr>
        <w:br/>
      </w:r>
      <w:r w:rsidRPr="00C74510">
        <w:rPr>
          <w:rFonts w:ascii="Verdana" w:hAnsi="Verdana"/>
          <w:color w:val="FF0000"/>
          <w:sz w:val="36"/>
          <w:szCs w:val="36"/>
          <w:shd w:val="clear" w:color="auto" w:fill="FAFAFA"/>
          <w:rtl/>
        </w:rPr>
        <w:t>الجملة الثانية : ماذا تفعل إن جاءك الناس بسارق أو ناهب ، عمر بن الخطاب</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الجملة الثالثة :ليس كل صناعة </w:t>
      </w:r>
      <w:proofErr w:type="spellStart"/>
      <w:r w:rsidRPr="00C74510">
        <w:rPr>
          <w:rFonts w:ascii="Verdana" w:hAnsi="Verdana"/>
          <w:color w:val="FF0000"/>
          <w:sz w:val="36"/>
          <w:szCs w:val="36"/>
          <w:shd w:val="clear" w:color="auto" w:fill="FAFAFA"/>
          <w:rtl/>
        </w:rPr>
        <w:t>يرومها</w:t>
      </w:r>
      <w:proofErr w:type="spellEnd"/>
      <w:r w:rsidRPr="00C74510">
        <w:rPr>
          <w:rFonts w:ascii="Verdana" w:hAnsi="Verdana"/>
          <w:color w:val="FF0000"/>
          <w:sz w:val="36"/>
          <w:szCs w:val="36"/>
          <w:shd w:val="clear" w:color="auto" w:fill="FAFAFA"/>
          <w:rtl/>
        </w:rPr>
        <w:t xml:space="preserve"> الصبي ممكنة له ، ابن سينا</w:t>
      </w:r>
      <w:r w:rsidRPr="00C74510">
        <w:rPr>
          <w:rFonts w:ascii="Verdana" w:hAnsi="Verdana"/>
          <w:color w:val="FF0000"/>
          <w:sz w:val="36"/>
          <w:szCs w:val="36"/>
        </w:rPr>
        <w:br/>
      </w:r>
      <w:r w:rsidRPr="00C74510">
        <w:rPr>
          <w:rFonts w:ascii="Verdana" w:hAnsi="Verdana"/>
          <w:color w:val="FF0000"/>
          <w:sz w:val="36"/>
          <w:szCs w:val="36"/>
        </w:rPr>
        <w:br/>
      </w:r>
      <w:ins w:id="2" w:author="Unknown">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ص135</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التخلف التكنلوجي ، وأسبابها : النطرة الفكرية المغلوطة للعمل ، الحل : تعاليم الاسلام عن العمل</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تكلم علماء التربية الحديثة على الحقيقة التي تقضي بموافقة العمل لميول العامل ورغباته ، أوصى ابن سينا بأن يناسب العمل طبع الولد وقريحته</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ذكرت مشكلة التخلف وأسبابها في مقدمة النص وذكر الحل الأول والثاني في الخاتمة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أما في صلب الموضوع فقد وردت تفصيلات وشروح عن بعض المواقف الاسلامية المأثورة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التعليل : النص متماسك لأن موضوعه واحد وأفكاره مرتبطة بهذا الموضوع</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اربط</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رعى موسى : السببية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ذكر في هذا النص : الترتيب</w:t>
        </w:r>
        <w:r w:rsidRPr="00C74510">
          <w:rPr>
            <w:rFonts w:ascii="Verdana" w:hAnsi="Verdana"/>
            <w:color w:val="FF0000"/>
            <w:sz w:val="36"/>
            <w:szCs w:val="36"/>
          </w:rPr>
          <w:br/>
        </w:r>
        <w:r w:rsidRPr="00C74510">
          <w:rPr>
            <w:rFonts w:ascii="Verdana" w:hAnsi="Verdana"/>
            <w:color w:val="FF0000"/>
            <w:sz w:val="36"/>
            <w:szCs w:val="36"/>
            <w:shd w:val="clear" w:color="auto" w:fill="FAFAFA"/>
            <w:rtl/>
          </w:rPr>
          <w:t>أما محمد : رابطة الجواب أما</w:t>
        </w:r>
        <w:r w:rsidRPr="00C74510">
          <w:rPr>
            <w:rFonts w:ascii="Verdana" w:hAnsi="Verdana"/>
            <w:color w:val="FF0000"/>
            <w:sz w:val="36"/>
            <w:szCs w:val="36"/>
          </w:rPr>
          <w:br/>
        </w:r>
        <w:r w:rsidRPr="00C74510">
          <w:rPr>
            <w:rFonts w:ascii="Verdana" w:hAnsi="Verdana"/>
            <w:color w:val="FF0000"/>
            <w:sz w:val="36"/>
            <w:szCs w:val="36"/>
            <w:shd w:val="clear" w:color="auto" w:fill="FAFAFA"/>
            <w:rtl/>
          </w:rPr>
          <w:t>أتقن عملك : السببية</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أدل على السجع</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لنسد جوعتهم ونستر عورتهم ونوفر لهم حرفتهم</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وظيفته الجمالية : إضفاء الغنى الايقاعي والموسيقي لأن كل تكرار صوتي يولد ايقاعا جميلا</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أستخرج</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التوكيد : لقد ___ التعليل : لنسد ( لكي</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ألاحظ</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في الجملة الأولى</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أشطب</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يشطب التكريم والتحية ، والنفي والانكار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أضع صح</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جميع الجمل صح ما عدا اثنتين هما</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الدولة غير مسؤوله عن توفير الفرص العمل للمواطنين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تحتاج المناصب القيادية إلى كفايات عادية</w:t>
        </w:r>
      </w:ins>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حل درس فضائل شاعر</w:t>
      </w:r>
      <w:r w:rsidRPr="00C74510">
        <w:rPr>
          <w:rFonts w:ascii="Verdana" w:hAnsi="Verdana"/>
          <w:color w:val="FF0000"/>
          <w:sz w:val="36"/>
          <w:szCs w:val="36"/>
        </w:rPr>
        <w:br/>
      </w:r>
      <w:r w:rsidRPr="00C74510">
        <w:rPr>
          <w:rFonts w:ascii="Verdana" w:hAnsi="Verdana"/>
          <w:color w:val="FF0000"/>
          <w:sz w:val="36"/>
          <w:szCs w:val="36"/>
          <w:shd w:val="clear" w:color="auto" w:fill="FAFAFA"/>
          <w:rtl/>
        </w:rPr>
        <w:t>ص143</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البيت 9 هو الذي يعبر عن مكانة الشاعر</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الفضائل المذكورة في القصيدة هي : نكران الذات - التضحية - نصرة الآخرين - التسامح : الأكثر تواترا : فضيلة الكرم تطغى على سائر موضوعات القصيدة</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البيت 6 - البيت 1 - البيت 5</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ص144</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جفنة - مكللة لحما - حل مالي - تتابع - لي غنى - عبد الضيف</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التشاؤم = زجروا طيرا بنحس</w:t>
      </w:r>
      <w:r w:rsidRPr="00C74510">
        <w:rPr>
          <w:rFonts w:ascii="Verdana" w:hAnsi="Verdana"/>
          <w:color w:val="FF0000"/>
          <w:sz w:val="36"/>
          <w:szCs w:val="36"/>
        </w:rPr>
        <w:br/>
      </w:r>
      <w:r w:rsidRPr="00C74510">
        <w:rPr>
          <w:rFonts w:ascii="Verdana" w:hAnsi="Verdana"/>
          <w:color w:val="FF0000"/>
          <w:sz w:val="36"/>
          <w:szCs w:val="36"/>
          <w:shd w:val="clear" w:color="auto" w:fill="FAFAFA"/>
          <w:rtl/>
        </w:rPr>
        <w:t>اكرام الضيف= اني لعبد ضيف</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العطاء=الرفد</w:t>
      </w:r>
      <w:r w:rsidRPr="00C74510">
        <w:rPr>
          <w:rFonts w:ascii="Verdana" w:hAnsi="Verdana"/>
          <w:color w:val="FF0000"/>
          <w:sz w:val="36"/>
          <w:szCs w:val="36"/>
        </w:rPr>
        <w:br/>
      </w:r>
      <w:r w:rsidRPr="00C74510">
        <w:rPr>
          <w:rFonts w:ascii="Verdana" w:hAnsi="Verdana"/>
          <w:color w:val="FF0000"/>
          <w:sz w:val="36"/>
          <w:szCs w:val="36"/>
          <w:shd w:val="clear" w:color="auto" w:fill="FAFAFA"/>
          <w:rtl/>
        </w:rPr>
        <w:t>الضلال=الغي</w:t>
      </w:r>
      <w:r w:rsidRPr="00C74510">
        <w:rPr>
          <w:rFonts w:ascii="Verdana" w:hAnsi="Verdana"/>
          <w:color w:val="FF0000"/>
          <w:sz w:val="36"/>
          <w:szCs w:val="36"/>
        </w:rPr>
        <w:br/>
      </w:r>
      <w:r w:rsidRPr="00C74510">
        <w:rPr>
          <w:rFonts w:ascii="Verdana" w:hAnsi="Verdana"/>
          <w:color w:val="FF0000"/>
          <w:sz w:val="36"/>
          <w:szCs w:val="36"/>
          <w:shd w:val="clear" w:color="auto" w:fill="FAFAFA"/>
          <w:rtl/>
        </w:rPr>
        <w:t>الاهل=بنو ابي</w:t>
      </w:r>
      <w:r w:rsidRPr="00C74510">
        <w:rPr>
          <w:rFonts w:ascii="Verdana" w:hAnsi="Verdana"/>
          <w:color w:val="FF0000"/>
          <w:sz w:val="36"/>
          <w:szCs w:val="36"/>
        </w:rPr>
        <w:br/>
      </w:r>
      <w:r w:rsidRPr="00C74510">
        <w:rPr>
          <w:rFonts w:ascii="Verdana" w:hAnsi="Verdana"/>
          <w:color w:val="FF0000"/>
          <w:sz w:val="36"/>
          <w:szCs w:val="36"/>
          <w:shd w:val="clear" w:color="auto" w:fill="FAFAFA"/>
          <w:rtl/>
        </w:rPr>
        <w:t>الاقرباء = بنو عمي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ان ضيعوا غيبي = ان ذكروا عيوبي</w:t>
      </w:r>
      <w:r w:rsidRPr="00C74510">
        <w:rPr>
          <w:rFonts w:ascii="Verdana" w:hAnsi="Verdana"/>
          <w:color w:val="FF0000"/>
          <w:sz w:val="36"/>
          <w:szCs w:val="36"/>
        </w:rPr>
        <w:br/>
      </w:r>
      <w:r w:rsidRPr="00C74510">
        <w:rPr>
          <w:rFonts w:ascii="Verdana" w:hAnsi="Verdana"/>
          <w:color w:val="FF0000"/>
          <w:sz w:val="36"/>
          <w:szCs w:val="36"/>
          <w:shd w:val="clear" w:color="auto" w:fill="FAFAFA"/>
          <w:rtl/>
        </w:rPr>
        <w:t>مادام الضيف نازلا = مادام حالا على الضيف</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ص145</w:t>
      </w:r>
      <w:r w:rsidRPr="00C74510">
        <w:rPr>
          <w:rFonts w:ascii="Verdana" w:hAnsi="Verdana"/>
          <w:color w:val="FF0000"/>
          <w:sz w:val="36"/>
          <w:szCs w:val="36"/>
        </w:rPr>
        <w:br/>
      </w:r>
      <w:r w:rsidRPr="00C74510">
        <w:rPr>
          <w:rFonts w:ascii="Verdana" w:hAnsi="Verdana"/>
          <w:color w:val="FF0000"/>
          <w:sz w:val="36"/>
          <w:szCs w:val="36"/>
          <w:shd w:val="clear" w:color="auto" w:fill="FAFAFA"/>
          <w:rtl/>
        </w:rPr>
        <w:t>دين = ديون</w:t>
      </w:r>
      <w:r w:rsidRPr="00C74510">
        <w:rPr>
          <w:rFonts w:ascii="Verdana" w:hAnsi="Verdana"/>
          <w:color w:val="FF0000"/>
          <w:sz w:val="36"/>
          <w:szCs w:val="36"/>
        </w:rPr>
        <w:br/>
      </w:r>
      <w:r w:rsidRPr="00C74510">
        <w:rPr>
          <w:rFonts w:ascii="Verdana" w:hAnsi="Verdana"/>
          <w:color w:val="FF0000"/>
          <w:sz w:val="36"/>
          <w:szCs w:val="36"/>
          <w:shd w:val="clear" w:color="auto" w:fill="FAFAFA"/>
          <w:rtl/>
        </w:rPr>
        <w:t>سريع = سراع</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شيمة - شيم</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عم = أعمام</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أديان = دين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شم = أشم</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مسرعون = مسرع</w:t>
      </w:r>
      <w:r w:rsidRPr="00C74510">
        <w:rPr>
          <w:rFonts w:ascii="Verdana" w:hAnsi="Verdana"/>
          <w:color w:val="FF0000"/>
          <w:sz w:val="36"/>
          <w:szCs w:val="36"/>
        </w:rPr>
        <w:br/>
      </w:r>
      <w:r w:rsidRPr="00C74510">
        <w:rPr>
          <w:rFonts w:ascii="Verdana" w:hAnsi="Verdana"/>
          <w:color w:val="FF0000"/>
          <w:sz w:val="36"/>
          <w:szCs w:val="36"/>
          <w:shd w:val="clear" w:color="auto" w:fill="FAFAFA"/>
          <w:rtl/>
        </w:rPr>
        <w:t>عمائم = عمامة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رئيس : حركتها كسرة أقوى من الفتحة فكتبت على كرسي الياء</w:t>
      </w:r>
      <w:r w:rsidRPr="00C74510">
        <w:rPr>
          <w:rFonts w:ascii="Verdana" w:hAnsi="Verdana"/>
          <w:color w:val="FF0000"/>
          <w:sz w:val="36"/>
          <w:szCs w:val="36"/>
        </w:rPr>
        <w:br/>
      </w:r>
      <w:r w:rsidRPr="00C74510">
        <w:rPr>
          <w:rFonts w:ascii="Verdana" w:hAnsi="Verdana"/>
          <w:color w:val="FF0000"/>
          <w:sz w:val="36"/>
          <w:szCs w:val="36"/>
          <w:shd w:val="clear" w:color="auto" w:fill="FAFAFA"/>
          <w:rtl/>
        </w:rPr>
        <w:t>مرؤوس : حركتها ضمة بعد حرف ساكن فكتبت على واو</w:t>
      </w:r>
      <w:r w:rsidRPr="00C74510">
        <w:rPr>
          <w:rFonts w:ascii="Verdana" w:hAnsi="Verdana"/>
          <w:color w:val="FF0000"/>
          <w:sz w:val="36"/>
          <w:szCs w:val="36"/>
        </w:rPr>
        <w:br/>
      </w:r>
      <w:r w:rsidRPr="00C74510">
        <w:rPr>
          <w:rFonts w:ascii="Verdana" w:hAnsi="Verdana"/>
          <w:color w:val="FF0000"/>
          <w:sz w:val="36"/>
          <w:szCs w:val="36"/>
          <w:shd w:val="clear" w:color="auto" w:fill="FAFAFA"/>
          <w:rtl/>
        </w:rPr>
        <w:t>قراءة : حركتها الفتح بعد ألف المد فكتبت على السطر</w:t>
      </w:r>
      <w:r w:rsidRPr="00C74510">
        <w:rPr>
          <w:rFonts w:ascii="Verdana" w:hAnsi="Verdana"/>
          <w:color w:val="FF0000"/>
          <w:sz w:val="36"/>
          <w:szCs w:val="36"/>
        </w:rPr>
        <w:br/>
      </w:r>
      <w:r w:rsidRPr="00C74510">
        <w:rPr>
          <w:rFonts w:ascii="Verdana" w:hAnsi="Verdana"/>
          <w:color w:val="FF0000"/>
          <w:sz w:val="36"/>
          <w:szCs w:val="36"/>
          <w:shd w:val="clear" w:color="auto" w:fill="FAFAFA"/>
          <w:rtl/>
        </w:rPr>
        <w:t>هنيئة : حركتها الفتح بعد ياء المد فكتبت على كرسي الياء</w:t>
      </w:r>
      <w:r w:rsidRPr="00C74510">
        <w:rPr>
          <w:rFonts w:ascii="Verdana" w:hAnsi="Verdana"/>
          <w:color w:val="FF0000"/>
          <w:sz w:val="36"/>
          <w:szCs w:val="36"/>
        </w:rPr>
        <w:br/>
      </w:r>
      <w:r w:rsidRPr="00C74510">
        <w:rPr>
          <w:rFonts w:ascii="Verdana" w:hAnsi="Verdana"/>
          <w:color w:val="FF0000"/>
          <w:sz w:val="36"/>
          <w:szCs w:val="36"/>
          <w:shd w:val="clear" w:color="auto" w:fill="FAFAFA"/>
          <w:rtl/>
        </w:rPr>
        <w:t>سئم : حركتها الكسر أقوى من الفتح الذي قبلها فكتبت على كرسي الياء</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ص146</w:t>
      </w:r>
      <w:r w:rsidRPr="00C74510">
        <w:rPr>
          <w:rFonts w:ascii="Verdana" w:hAnsi="Verdana"/>
          <w:color w:val="FF0000"/>
          <w:sz w:val="36"/>
          <w:szCs w:val="36"/>
        </w:rPr>
        <w:br/>
      </w:r>
      <w:r w:rsidRPr="00C74510">
        <w:rPr>
          <w:rFonts w:ascii="Verdana" w:hAnsi="Verdana"/>
          <w:color w:val="FF0000"/>
          <w:sz w:val="36"/>
          <w:szCs w:val="36"/>
          <w:shd w:val="clear" w:color="auto" w:fill="FAFAFA"/>
        </w:rPr>
        <w:lastRenderedPageBreak/>
        <w:t xml:space="preserve">1- </w:t>
      </w:r>
      <w:r w:rsidRPr="00C74510">
        <w:rPr>
          <w:rFonts w:ascii="Verdana" w:hAnsi="Verdana"/>
          <w:color w:val="FF0000"/>
          <w:sz w:val="36"/>
          <w:szCs w:val="36"/>
          <w:shd w:val="clear" w:color="auto" w:fill="FAFAFA"/>
          <w:rtl/>
        </w:rPr>
        <w:t>يعود سبب الخلاف إلى اسراف الشاعر في اعمال الكرم والاحسان كانت نتيجته لوم الشاعر وحرمانه من الزواج بابنة عمه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انه يستدين المال ليسد الثغر التي تركها بنو قومه من مشاكل وصعوبات لقد بذل ماله لحل مشكلات قومه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اكرامه الضيف - عدم تخليه عن مواقفه</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موقف الشاعر</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يحسن الى قومه - يحب قومه - يرفدهم عند الحاجه- يزجر طيرهم باليمن</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موقف قومه</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يردون </w:t>
      </w:r>
      <w:proofErr w:type="spellStart"/>
      <w:r w:rsidRPr="00C74510">
        <w:rPr>
          <w:rFonts w:ascii="Verdana" w:hAnsi="Verdana"/>
          <w:color w:val="FF0000"/>
          <w:sz w:val="36"/>
          <w:szCs w:val="36"/>
          <w:shd w:val="clear" w:color="auto" w:fill="FAFAFA"/>
          <w:rtl/>
        </w:rPr>
        <w:t>يالاساءة</w:t>
      </w:r>
      <w:proofErr w:type="spellEnd"/>
      <w:r w:rsidRPr="00C74510">
        <w:rPr>
          <w:rFonts w:ascii="Verdana" w:hAnsi="Verdana"/>
          <w:color w:val="FF0000"/>
          <w:sz w:val="36"/>
          <w:szCs w:val="36"/>
          <w:shd w:val="clear" w:color="auto" w:fill="FAFAFA"/>
          <w:rtl/>
        </w:rPr>
        <w:t xml:space="preserve"> - يحقدون عليه - يرفضون رفده - يزجرون طيره </w:t>
      </w:r>
      <w:proofErr w:type="spellStart"/>
      <w:r w:rsidRPr="00C74510">
        <w:rPr>
          <w:rFonts w:ascii="Verdana" w:hAnsi="Verdana"/>
          <w:color w:val="FF0000"/>
          <w:sz w:val="36"/>
          <w:szCs w:val="36"/>
          <w:shd w:val="clear" w:color="auto" w:fill="FAFAFA"/>
          <w:rtl/>
        </w:rPr>
        <w:t>بالنحسد</w:t>
      </w:r>
      <w:proofErr w:type="spellEnd"/>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 xml:space="preserve">أؤيد موقف الشاعر </w:t>
      </w:r>
      <w:proofErr w:type="spellStart"/>
      <w:r w:rsidRPr="00C74510">
        <w:rPr>
          <w:rFonts w:ascii="Verdana" w:hAnsi="Verdana"/>
          <w:color w:val="FF0000"/>
          <w:sz w:val="36"/>
          <w:szCs w:val="36"/>
          <w:shd w:val="clear" w:color="auto" w:fill="FAFAFA"/>
          <w:rtl/>
        </w:rPr>
        <w:t>لانه</w:t>
      </w:r>
      <w:proofErr w:type="spellEnd"/>
      <w:r w:rsidRPr="00C74510">
        <w:rPr>
          <w:rFonts w:ascii="Verdana" w:hAnsi="Verdana"/>
          <w:color w:val="FF0000"/>
          <w:sz w:val="36"/>
          <w:szCs w:val="36"/>
          <w:shd w:val="clear" w:color="auto" w:fill="FAFAFA"/>
          <w:rtl/>
        </w:rPr>
        <w:t xml:space="preserve"> موقف انساني نبيل يقوم على التسامح والمروءة والصبر</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عقيدة زجر الطير</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ص147</w:t>
      </w:r>
      <w:r w:rsidRPr="00C74510">
        <w:rPr>
          <w:rFonts w:ascii="Verdana" w:hAnsi="Verdana"/>
          <w:color w:val="FF0000"/>
          <w:sz w:val="36"/>
          <w:szCs w:val="36"/>
        </w:rPr>
        <w:br/>
      </w:r>
      <w:r w:rsidRPr="00C74510">
        <w:rPr>
          <w:rFonts w:ascii="Verdana" w:hAnsi="Verdana"/>
          <w:color w:val="FF0000"/>
          <w:sz w:val="36"/>
          <w:szCs w:val="36"/>
          <w:shd w:val="clear" w:color="auto" w:fill="FAFAFA"/>
          <w:rtl/>
        </w:rPr>
        <w:t>البيت 5 - البيت 10 - البيت 3 البيت 4</w:t>
      </w:r>
      <w:r w:rsidRPr="00C74510">
        <w:rPr>
          <w:rFonts w:ascii="Verdana" w:hAnsi="Verdana"/>
          <w:color w:val="FF0000"/>
          <w:sz w:val="36"/>
          <w:szCs w:val="36"/>
        </w:rPr>
        <w:br/>
      </w:r>
      <w:r w:rsidRPr="00C74510">
        <w:rPr>
          <w:rFonts w:ascii="Verdana" w:hAnsi="Verdana"/>
          <w:color w:val="FF0000"/>
          <w:sz w:val="36"/>
          <w:szCs w:val="36"/>
          <w:shd w:val="clear" w:color="auto" w:fill="FAFAFA"/>
          <w:rtl/>
        </w:rPr>
        <w:t>هدموا مجدي = مجازي</w:t>
      </w:r>
      <w:r w:rsidRPr="00C74510">
        <w:rPr>
          <w:rFonts w:ascii="Verdana" w:hAnsi="Verdana"/>
          <w:color w:val="FF0000"/>
          <w:sz w:val="36"/>
          <w:szCs w:val="36"/>
        </w:rPr>
        <w:br/>
      </w:r>
      <w:r w:rsidRPr="00C74510">
        <w:rPr>
          <w:rFonts w:ascii="Verdana" w:hAnsi="Verdana"/>
          <w:color w:val="FF0000"/>
          <w:sz w:val="36"/>
          <w:szCs w:val="36"/>
          <w:shd w:val="clear" w:color="auto" w:fill="FAFAFA"/>
          <w:rtl/>
        </w:rPr>
        <w:t>جعلته حجابا = مجازي</w:t>
      </w:r>
      <w:r w:rsidRPr="00C74510">
        <w:rPr>
          <w:rFonts w:ascii="Verdana" w:hAnsi="Verdana"/>
          <w:color w:val="FF0000"/>
          <w:sz w:val="36"/>
          <w:szCs w:val="36"/>
        </w:rPr>
        <w:br/>
      </w:r>
      <w:r w:rsidRPr="00C74510">
        <w:rPr>
          <w:rFonts w:ascii="Verdana" w:hAnsi="Verdana"/>
          <w:color w:val="FF0000"/>
          <w:sz w:val="36"/>
          <w:szCs w:val="36"/>
          <w:shd w:val="clear" w:color="auto" w:fill="FAFAFA"/>
          <w:rtl/>
        </w:rPr>
        <w:t>لهم جل مالي = حقيقي</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ن اربع مرات - </w:t>
      </w:r>
      <w:proofErr w:type="spellStart"/>
      <w:r w:rsidRPr="00C74510">
        <w:rPr>
          <w:rFonts w:ascii="Verdana" w:hAnsi="Verdana"/>
          <w:color w:val="FF0000"/>
          <w:sz w:val="36"/>
          <w:szCs w:val="36"/>
          <w:shd w:val="clear" w:color="auto" w:fill="FAFAFA"/>
          <w:rtl/>
        </w:rPr>
        <w:t>ني</w:t>
      </w:r>
      <w:proofErr w:type="spellEnd"/>
      <w:r w:rsidRPr="00C74510">
        <w:rPr>
          <w:rFonts w:ascii="Verdana" w:hAnsi="Verdana"/>
          <w:color w:val="FF0000"/>
          <w:sz w:val="36"/>
          <w:szCs w:val="36"/>
          <w:shd w:val="clear" w:color="auto" w:fill="FAFAFA"/>
          <w:rtl/>
        </w:rPr>
        <w:t xml:space="preserve"> 3 مرات والفائدة توليد ايقاع صوتي مؤثر</w:t>
      </w:r>
      <w:r w:rsidRPr="00C74510">
        <w:rPr>
          <w:rFonts w:ascii="Verdana" w:hAnsi="Verdana"/>
          <w:color w:val="FF0000"/>
          <w:sz w:val="36"/>
          <w:szCs w:val="36"/>
        </w:rPr>
        <w:br/>
      </w:r>
      <w:r w:rsidRPr="00C74510">
        <w:rPr>
          <w:rFonts w:ascii="Verdana" w:hAnsi="Verdana"/>
          <w:color w:val="FF0000"/>
          <w:sz w:val="36"/>
          <w:szCs w:val="36"/>
        </w:rPr>
        <w:lastRenderedPageBreak/>
        <w:br/>
      </w:r>
      <w:r w:rsidRPr="00C74510">
        <w:rPr>
          <w:rFonts w:ascii="Verdana" w:hAnsi="Verdana"/>
          <w:color w:val="FF0000"/>
          <w:sz w:val="36"/>
          <w:szCs w:val="36"/>
          <w:shd w:val="clear" w:color="auto" w:fill="FAFAFA"/>
          <w:rtl/>
        </w:rPr>
        <w:t>ص148</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أكلوا ضد وفرت - هدموا ضد بنيت</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ضيعوا ضد حفظت - غيي ضد رشدا</w:t>
      </w:r>
      <w:r w:rsidRPr="00C74510">
        <w:rPr>
          <w:rFonts w:ascii="Verdana" w:hAnsi="Verdana"/>
          <w:color w:val="FF0000"/>
          <w:sz w:val="36"/>
          <w:szCs w:val="36"/>
        </w:rPr>
        <w:br/>
      </w:r>
      <w:r w:rsidRPr="00C74510">
        <w:rPr>
          <w:rFonts w:ascii="Verdana" w:hAnsi="Verdana"/>
          <w:color w:val="FF0000"/>
          <w:sz w:val="36"/>
          <w:szCs w:val="36"/>
          <w:shd w:val="clear" w:color="auto" w:fill="FAFAFA"/>
          <w:rtl/>
        </w:rPr>
        <w:t>التعليل : رغبة الشاعر في ان يظهر الفرق بينه وبين بني قومه في التسامح والغفران</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اكتب</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اذا هجموا افكاري مدحت افكارهم</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ان نسوا مواقفي تذكرت مواقفهم</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زحلقت الى الخبر لئلا يجتمع حرفا توكيد ( إن واللام ) الوظيفة تعزيز التوكيد</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هي من نوع الفخر لأن الشاعر تغنى بفضائله ومحاسنه ردا على اساءة</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المخطط</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tl/>
        </w:rPr>
        <w:t>دفاع الشاعر عن دينه من البيت 1- 4</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المناصرة والنجدة من البيت 5 - 7</w:t>
      </w:r>
      <w:r w:rsidRPr="00C74510">
        <w:rPr>
          <w:rFonts w:ascii="Verdana" w:hAnsi="Verdana"/>
          <w:color w:val="FF0000"/>
          <w:sz w:val="36"/>
          <w:szCs w:val="36"/>
        </w:rPr>
        <w:br/>
      </w:r>
      <w:r w:rsidRPr="00C74510">
        <w:rPr>
          <w:rFonts w:ascii="Verdana" w:hAnsi="Verdana"/>
          <w:color w:val="FF0000"/>
          <w:sz w:val="36"/>
          <w:szCs w:val="36"/>
          <w:shd w:val="clear" w:color="auto" w:fill="FAFAFA"/>
          <w:rtl/>
        </w:rPr>
        <w:t>اكرام الضيف 11 - 0</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تسامح الشاعر مع </w:t>
      </w:r>
      <w:proofErr w:type="spellStart"/>
      <w:r w:rsidRPr="00C74510">
        <w:rPr>
          <w:rFonts w:ascii="Verdana" w:hAnsi="Verdana"/>
          <w:color w:val="FF0000"/>
          <w:sz w:val="36"/>
          <w:szCs w:val="36"/>
          <w:shd w:val="clear" w:color="auto" w:fill="FAFAFA"/>
          <w:rtl/>
        </w:rPr>
        <w:t>اهلهمن</w:t>
      </w:r>
      <w:proofErr w:type="spellEnd"/>
      <w:r w:rsidRPr="00C74510">
        <w:rPr>
          <w:rFonts w:ascii="Verdana" w:hAnsi="Verdana"/>
          <w:color w:val="FF0000"/>
          <w:sz w:val="36"/>
          <w:szCs w:val="36"/>
          <w:shd w:val="clear" w:color="auto" w:fill="FAFAFA"/>
          <w:rtl/>
        </w:rPr>
        <w:t xml:space="preserve"> البيت 8-10</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ص149</w:t>
      </w:r>
      <w:r w:rsidRPr="00C74510">
        <w:rPr>
          <w:rFonts w:ascii="Verdana" w:hAnsi="Verdana"/>
          <w:color w:val="FF0000"/>
          <w:sz w:val="36"/>
          <w:szCs w:val="36"/>
        </w:rPr>
        <w:br/>
      </w:r>
      <w:r w:rsidRPr="00C74510">
        <w:rPr>
          <w:rFonts w:ascii="Verdana" w:hAnsi="Verdana"/>
          <w:color w:val="FF0000"/>
          <w:sz w:val="36"/>
          <w:szCs w:val="36"/>
          <w:shd w:val="clear" w:color="auto" w:fill="FAFAFA"/>
          <w:rtl/>
        </w:rPr>
        <w:t>الفكرة الفرعية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العلاقة بين الشاعر واهله علافة مميزة</w:t>
      </w:r>
      <w:r w:rsidRPr="00C74510">
        <w:rPr>
          <w:rFonts w:ascii="Verdana" w:hAnsi="Verdana"/>
          <w:color w:val="FF0000"/>
          <w:sz w:val="36"/>
          <w:szCs w:val="36"/>
        </w:rPr>
        <w:br/>
      </w:r>
      <w:r w:rsidRPr="00C74510">
        <w:rPr>
          <w:rFonts w:ascii="Verdana" w:hAnsi="Verdana"/>
          <w:color w:val="FF0000"/>
          <w:sz w:val="36"/>
          <w:szCs w:val="36"/>
          <w:shd w:val="clear" w:color="auto" w:fill="FAFAFA"/>
          <w:rtl/>
        </w:rPr>
        <w:t>تختلف عن علافته بسائر الناس</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اذا اساء اليه اهله رد الاساءة </w:t>
      </w:r>
      <w:proofErr w:type="spellStart"/>
      <w:r w:rsidRPr="00C74510">
        <w:rPr>
          <w:rFonts w:ascii="Verdana" w:hAnsi="Verdana"/>
          <w:color w:val="FF0000"/>
          <w:sz w:val="36"/>
          <w:szCs w:val="36"/>
          <w:shd w:val="clear" w:color="auto" w:fill="FAFAFA"/>
          <w:rtl/>
        </w:rPr>
        <w:t>بالاحسان</w:t>
      </w:r>
      <w:proofErr w:type="spellEnd"/>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اذا اغتابوه حافظ على سمعتهم في غيابهم</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اذا تخاذلوا عن نجدته اسرع هو الى نجدتهم</w:t>
      </w:r>
      <w:r w:rsidRPr="00C74510">
        <w:rPr>
          <w:rFonts w:ascii="Verdana" w:hAnsi="Verdana"/>
          <w:color w:val="FF0000"/>
          <w:sz w:val="36"/>
          <w:szCs w:val="36"/>
        </w:rPr>
        <w:br/>
      </w:r>
      <w:r w:rsidRPr="00C74510">
        <w:rPr>
          <w:rFonts w:ascii="Verdana" w:hAnsi="Verdana"/>
          <w:color w:val="FF0000"/>
          <w:sz w:val="36"/>
          <w:szCs w:val="36"/>
          <w:shd w:val="clear" w:color="auto" w:fill="FAFAFA"/>
          <w:rtl/>
        </w:rPr>
        <w:t>اذا تشاءموا منه واتخذوه فألا سيئا تفاءل بهم</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اذا اظهروا حقدا فلا </w:t>
      </w:r>
      <w:proofErr w:type="spellStart"/>
      <w:r w:rsidRPr="00C74510">
        <w:rPr>
          <w:rFonts w:ascii="Verdana" w:hAnsi="Verdana"/>
          <w:color w:val="FF0000"/>
          <w:sz w:val="36"/>
          <w:szCs w:val="36"/>
          <w:shd w:val="clear" w:color="auto" w:fill="FAFAFA"/>
          <w:rtl/>
        </w:rPr>
        <w:t>يحقدعليهم</w:t>
      </w:r>
      <w:proofErr w:type="spellEnd"/>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spacing w:after="0" w:line="240" w:lineRule="auto"/>
        <w:jc w:val="right"/>
        <w:rPr>
          <w:rFonts w:ascii="Verdana" w:eastAsia="Times New Roman" w:hAnsi="Verdana" w:cs="Times New Roman"/>
          <w:color w:val="FF0000"/>
          <w:sz w:val="36"/>
          <w:szCs w:val="36"/>
        </w:rPr>
      </w:pPr>
      <w:r w:rsidRPr="00C74510">
        <w:rPr>
          <w:rFonts w:ascii="Verdana" w:eastAsia="Times New Roman" w:hAnsi="Verdana" w:cs="Times New Roman"/>
          <w:color w:val="FF0000"/>
          <w:sz w:val="36"/>
          <w:szCs w:val="36"/>
          <w:rtl/>
        </w:rPr>
        <w:t>حل درس التشبيه المجمل</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املأ الجدول التالي</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proofErr w:type="spellStart"/>
      <w:r w:rsidRPr="00C74510">
        <w:rPr>
          <w:rFonts w:ascii="Verdana" w:eastAsia="Times New Roman" w:hAnsi="Verdana" w:cs="Times New Roman"/>
          <w:color w:val="FF0000"/>
          <w:sz w:val="36"/>
          <w:szCs w:val="36"/>
          <w:rtl/>
        </w:rPr>
        <w:t>المشبه:العمل</w:t>
      </w:r>
      <w:proofErr w:type="spellEnd"/>
      <w:r w:rsidRPr="00C74510">
        <w:rPr>
          <w:rFonts w:ascii="Verdana" w:eastAsia="Times New Roman" w:hAnsi="Verdana" w:cs="Times New Roman"/>
          <w:color w:val="FF0000"/>
          <w:sz w:val="36"/>
          <w:szCs w:val="36"/>
          <w:rtl/>
        </w:rPr>
        <w:t xml:space="preserve"> المشبه به : </w:t>
      </w:r>
      <w:proofErr w:type="spellStart"/>
      <w:r w:rsidRPr="00C74510">
        <w:rPr>
          <w:rFonts w:ascii="Verdana" w:eastAsia="Times New Roman" w:hAnsi="Verdana" w:cs="Times New Roman"/>
          <w:color w:val="FF0000"/>
          <w:sz w:val="36"/>
          <w:szCs w:val="36"/>
          <w:rtl/>
        </w:rPr>
        <w:t>العباده</w:t>
      </w:r>
      <w:proofErr w:type="spellEnd"/>
      <w:r w:rsidRPr="00C74510">
        <w:rPr>
          <w:rFonts w:ascii="Verdana" w:eastAsia="Times New Roman" w:hAnsi="Verdana" w:cs="Times New Roman"/>
          <w:color w:val="FF0000"/>
          <w:sz w:val="36"/>
          <w:szCs w:val="36"/>
          <w:rtl/>
        </w:rPr>
        <w:t xml:space="preserve"> أداة التشبيه : الكاف وجه الشبه</w:t>
      </w:r>
      <w:r w:rsidRPr="00C74510">
        <w:rPr>
          <w:rFonts w:ascii="Verdana" w:eastAsia="Times New Roman" w:hAnsi="Verdana" w:cs="Times New Roman"/>
          <w:color w:val="FF0000"/>
          <w:sz w:val="36"/>
          <w:szCs w:val="36"/>
        </w:rPr>
        <w:t xml:space="preserve"> : - </w:t>
      </w:r>
      <w:r w:rsidRPr="00C74510">
        <w:rPr>
          <w:rFonts w:ascii="Verdana" w:eastAsia="Times New Roman" w:hAnsi="Verdana" w:cs="Times New Roman"/>
          <w:color w:val="FF0000"/>
          <w:sz w:val="36"/>
          <w:szCs w:val="36"/>
        </w:rPr>
        <w:br/>
      </w:r>
      <w:proofErr w:type="spellStart"/>
      <w:r w:rsidRPr="00C74510">
        <w:rPr>
          <w:rFonts w:ascii="Verdana" w:eastAsia="Times New Roman" w:hAnsi="Verdana" w:cs="Times New Roman"/>
          <w:color w:val="FF0000"/>
          <w:sz w:val="36"/>
          <w:szCs w:val="36"/>
          <w:rtl/>
        </w:rPr>
        <w:t>المشبه:العباره</w:t>
      </w:r>
      <w:proofErr w:type="spellEnd"/>
      <w:r w:rsidRPr="00C74510">
        <w:rPr>
          <w:rFonts w:ascii="Verdana" w:eastAsia="Times New Roman" w:hAnsi="Verdana" w:cs="Times New Roman"/>
          <w:color w:val="FF0000"/>
          <w:sz w:val="36"/>
          <w:szCs w:val="36"/>
          <w:rtl/>
        </w:rPr>
        <w:t xml:space="preserve"> المشبه به : المشارط أداة التشبيه: لا يوجد وجه الشبه :الألم</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proofErr w:type="spellStart"/>
      <w:r w:rsidRPr="00C74510">
        <w:rPr>
          <w:rFonts w:ascii="Verdana" w:eastAsia="Times New Roman" w:hAnsi="Verdana" w:cs="Times New Roman"/>
          <w:color w:val="FF0000"/>
          <w:sz w:val="36"/>
          <w:szCs w:val="36"/>
          <w:rtl/>
        </w:rPr>
        <w:t>المشبه:اليوم</w:t>
      </w:r>
      <w:proofErr w:type="spellEnd"/>
      <w:r w:rsidRPr="00C74510">
        <w:rPr>
          <w:rFonts w:ascii="Verdana" w:eastAsia="Times New Roman" w:hAnsi="Verdana" w:cs="Times New Roman"/>
          <w:color w:val="FF0000"/>
          <w:sz w:val="36"/>
          <w:szCs w:val="36"/>
          <w:rtl/>
        </w:rPr>
        <w:t xml:space="preserve"> المشبه به : العرس أداة التشبيه: أشبه وجه الشبه : الفرح</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المشبه :حسون المشبه به: الأبن أداة التشبيه : - وجه الشبه: حب الاخرين</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ص . 152</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أحول كل تشبيه مفصل الى تشبيه مجمل</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1- </w:t>
      </w:r>
      <w:r w:rsidRPr="00C74510">
        <w:rPr>
          <w:rFonts w:ascii="Verdana" w:eastAsia="Times New Roman" w:hAnsi="Verdana" w:cs="Times New Roman"/>
          <w:color w:val="FF0000"/>
          <w:sz w:val="36"/>
          <w:szCs w:val="36"/>
          <w:rtl/>
        </w:rPr>
        <w:t>العلم في حياة الانسان كالضوء</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2- </w:t>
      </w:r>
      <w:r w:rsidRPr="00C74510">
        <w:rPr>
          <w:rFonts w:ascii="Verdana" w:eastAsia="Times New Roman" w:hAnsi="Verdana" w:cs="Times New Roman"/>
          <w:color w:val="FF0000"/>
          <w:sz w:val="36"/>
          <w:szCs w:val="36"/>
          <w:rtl/>
        </w:rPr>
        <w:t>كان صديقي بعد نجاحه ينتقل بين الناس كالطاووس</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3-</w:t>
      </w:r>
      <w:r w:rsidRPr="00C74510">
        <w:rPr>
          <w:rFonts w:ascii="Verdana" w:eastAsia="Times New Roman" w:hAnsi="Verdana" w:cs="Times New Roman"/>
          <w:color w:val="FF0000"/>
          <w:sz w:val="36"/>
          <w:szCs w:val="36"/>
          <w:rtl/>
        </w:rPr>
        <w:t>الصبر كالدواء</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4- </w:t>
      </w:r>
      <w:r w:rsidRPr="00C74510">
        <w:rPr>
          <w:rFonts w:ascii="Verdana" w:eastAsia="Times New Roman" w:hAnsi="Verdana" w:cs="Times New Roman"/>
          <w:color w:val="FF0000"/>
          <w:sz w:val="36"/>
          <w:szCs w:val="36"/>
          <w:rtl/>
        </w:rPr>
        <w:t>قلبك كالنهر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أميز التشبيه المفصل مشيرا بخط الى وجه الشبه</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lastRenderedPageBreak/>
        <w:t xml:space="preserve">. </w:t>
      </w:r>
      <w:r w:rsidRPr="00C74510">
        <w:rPr>
          <w:rFonts w:ascii="Verdana" w:eastAsia="Times New Roman" w:hAnsi="Verdana" w:cs="Times New Roman"/>
          <w:color w:val="FF0000"/>
          <w:sz w:val="36"/>
          <w:szCs w:val="36"/>
          <w:rtl/>
        </w:rPr>
        <w:t>تشبيه مفصل</w:t>
      </w:r>
      <w:r w:rsidRPr="00C74510">
        <w:rPr>
          <w:rFonts w:ascii="Verdana" w:eastAsia="Times New Roman" w:hAnsi="Verdana" w:cs="Times New Roman"/>
          <w:color w:val="FF0000"/>
          <w:sz w:val="36"/>
          <w:szCs w:val="36"/>
        </w:rPr>
        <w:br/>
        <w:t xml:space="preserve">. </w:t>
      </w:r>
      <w:r w:rsidRPr="00C74510">
        <w:rPr>
          <w:rFonts w:ascii="Verdana" w:eastAsia="Times New Roman" w:hAnsi="Verdana" w:cs="Times New Roman"/>
          <w:color w:val="FF0000"/>
          <w:sz w:val="36"/>
          <w:szCs w:val="36"/>
          <w:rtl/>
        </w:rPr>
        <w:t>تشبيه مجمل</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تشبيه مجمل</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ص.153</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تشبيه مجمل</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تشبيه مجمل</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أربط كل تشبيه بوجه الشبه المناسب حتى أحوله من تشبيه مجمل الى تشبيه مفصل</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يد علياء تضارع الحرير = نعومه</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محبة شيماء لأولادها كالكون = اتساعا</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غضب أحمد كالإعصار = في الشدة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علاقة عزيز بكتبه تحاكي علاقة المغناطيس بالحديد = انجذابا ومتانه</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قلب مروان كالصخر = قسوة</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tl/>
        </w:rPr>
        <w:t>اضع مشبها به مناسبا لكل مشبه حتى أحصل على تشبيه مجمل</w:t>
      </w:r>
      <w:r w:rsidRPr="00C74510">
        <w:rPr>
          <w:rFonts w:ascii="Verdana" w:eastAsia="Times New Roman" w:hAnsi="Verdana" w:cs="Times New Roman"/>
          <w:color w:val="FF0000"/>
          <w:sz w:val="36"/>
          <w:szCs w:val="36"/>
        </w:rPr>
        <w:t>:</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الحاقد مثل : الأفعى</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المتسامح ك :النسيم</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 xml:space="preserve">الكتاب يشبه : الحاسوب - </w:t>
      </w:r>
      <w:proofErr w:type="spellStart"/>
      <w:r w:rsidRPr="00C74510">
        <w:rPr>
          <w:rFonts w:ascii="Verdana" w:eastAsia="Times New Roman" w:hAnsi="Verdana" w:cs="Times New Roman"/>
          <w:color w:val="FF0000"/>
          <w:sz w:val="36"/>
          <w:szCs w:val="36"/>
          <w:rtl/>
        </w:rPr>
        <w:t>الموسوعه</w:t>
      </w:r>
      <w:proofErr w:type="spellEnd"/>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دوي المدفع مثل :الرعد</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الخاطرة في البال : كالبرق : في السماء</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r>
      <w:proofErr w:type="spellStart"/>
      <w:r w:rsidRPr="00C74510">
        <w:rPr>
          <w:rFonts w:ascii="Verdana" w:eastAsia="Times New Roman" w:hAnsi="Verdana" w:cs="Times New Roman"/>
          <w:color w:val="FF0000"/>
          <w:sz w:val="36"/>
          <w:szCs w:val="36"/>
          <w:rtl/>
        </w:rPr>
        <w:t>ص.أختار</w:t>
      </w:r>
      <w:proofErr w:type="spellEnd"/>
      <w:r w:rsidRPr="00C74510">
        <w:rPr>
          <w:rFonts w:ascii="Verdana" w:eastAsia="Times New Roman" w:hAnsi="Verdana" w:cs="Times New Roman"/>
          <w:color w:val="FF0000"/>
          <w:sz w:val="36"/>
          <w:szCs w:val="36"/>
          <w:rtl/>
        </w:rPr>
        <w:t xml:space="preserve"> من كل مجموعه كلمتين أجعلهما ركني التشبيه المجمل في كل كلمه أركبها</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 xml:space="preserve">- </w:t>
      </w:r>
      <w:proofErr w:type="spellStart"/>
      <w:r w:rsidRPr="00C74510">
        <w:rPr>
          <w:rFonts w:ascii="Verdana" w:eastAsia="Times New Roman" w:hAnsi="Verdana" w:cs="Times New Roman"/>
          <w:color w:val="FF0000"/>
          <w:sz w:val="36"/>
          <w:szCs w:val="36"/>
          <w:rtl/>
        </w:rPr>
        <w:t>البسمه</w:t>
      </w:r>
      <w:proofErr w:type="spellEnd"/>
      <w:r w:rsidRPr="00C74510">
        <w:rPr>
          <w:rFonts w:ascii="Verdana" w:eastAsia="Times New Roman" w:hAnsi="Verdana" w:cs="Times New Roman"/>
          <w:color w:val="FF0000"/>
          <w:sz w:val="36"/>
          <w:szCs w:val="36"/>
          <w:rtl/>
        </w:rPr>
        <w:t xml:space="preserve"> - </w:t>
      </w:r>
      <w:proofErr w:type="spellStart"/>
      <w:r w:rsidRPr="00C74510">
        <w:rPr>
          <w:rFonts w:ascii="Verdana" w:eastAsia="Times New Roman" w:hAnsi="Verdana" w:cs="Times New Roman"/>
          <w:color w:val="FF0000"/>
          <w:sz w:val="36"/>
          <w:szCs w:val="36"/>
          <w:rtl/>
        </w:rPr>
        <w:t>الزهره</w:t>
      </w:r>
      <w:proofErr w:type="spellEnd"/>
      <w:r w:rsidRPr="00C74510">
        <w:rPr>
          <w:rFonts w:ascii="Verdana" w:eastAsia="Times New Roman" w:hAnsi="Verdana" w:cs="Times New Roman"/>
          <w:color w:val="FF0000"/>
          <w:sz w:val="36"/>
          <w:szCs w:val="36"/>
          <w:rtl/>
        </w:rPr>
        <w:t xml:space="preserve"> -</w:t>
      </w:r>
      <w:proofErr w:type="spellStart"/>
      <w:r w:rsidRPr="00C74510">
        <w:rPr>
          <w:rFonts w:ascii="Verdana" w:eastAsia="Times New Roman" w:hAnsi="Verdana" w:cs="Times New Roman"/>
          <w:color w:val="FF0000"/>
          <w:sz w:val="36"/>
          <w:szCs w:val="36"/>
          <w:rtl/>
        </w:rPr>
        <w:t>الشوكه</w:t>
      </w:r>
      <w:proofErr w:type="spellEnd"/>
      <w:r w:rsidRPr="00C74510">
        <w:rPr>
          <w:rFonts w:ascii="Verdana" w:eastAsia="Times New Roman" w:hAnsi="Verdana" w:cs="Times New Roman"/>
          <w:color w:val="FF0000"/>
          <w:sz w:val="36"/>
          <w:szCs w:val="36"/>
          <w:rtl/>
        </w:rPr>
        <w:t xml:space="preserve"> : </w:t>
      </w:r>
      <w:proofErr w:type="spellStart"/>
      <w:r w:rsidRPr="00C74510">
        <w:rPr>
          <w:rFonts w:ascii="Verdana" w:eastAsia="Times New Roman" w:hAnsi="Verdana" w:cs="Times New Roman"/>
          <w:color w:val="FF0000"/>
          <w:sz w:val="36"/>
          <w:szCs w:val="36"/>
          <w:rtl/>
        </w:rPr>
        <w:t>البسمه</w:t>
      </w:r>
      <w:proofErr w:type="spellEnd"/>
      <w:r w:rsidRPr="00C74510">
        <w:rPr>
          <w:rFonts w:ascii="Verdana" w:eastAsia="Times New Roman" w:hAnsi="Verdana" w:cs="Times New Roman"/>
          <w:color w:val="FF0000"/>
          <w:sz w:val="36"/>
          <w:szCs w:val="36"/>
          <w:rtl/>
        </w:rPr>
        <w:t xml:space="preserve"> كالزهرة</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الجسر - المصلح - النهر: المصلح كالنهر</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 xml:space="preserve">الغضب- </w:t>
      </w:r>
      <w:proofErr w:type="spellStart"/>
      <w:r w:rsidRPr="00C74510">
        <w:rPr>
          <w:rFonts w:ascii="Verdana" w:eastAsia="Times New Roman" w:hAnsi="Verdana" w:cs="Times New Roman"/>
          <w:color w:val="FF0000"/>
          <w:sz w:val="36"/>
          <w:szCs w:val="36"/>
          <w:rtl/>
        </w:rPr>
        <w:t>الجمر-الثورة:الثورة</w:t>
      </w:r>
      <w:proofErr w:type="spellEnd"/>
      <w:r w:rsidRPr="00C74510">
        <w:rPr>
          <w:rFonts w:ascii="Verdana" w:eastAsia="Times New Roman" w:hAnsi="Verdana" w:cs="Times New Roman"/>
          <w:color w:val="FF0000"/>
          <w:sz w:val="36"/>
          <w:szCs w:val="36"/>
          <w:rtl/>
        </w:rPr>
        <w:t xml:space="preserve"> كالجمر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lastRenderedPageBreak/>
        <w:t>-</w:t>
      </w:r>
      <w:r w:rsidRPr="00C74510">
        <w:rPr>
          <w:rFonts w:ascii="Verdana" w:eastAsia="Times New Roman" w:hAnsi="Verdana" w:cs="Times New Roman"/>
          <w:color w:val="FF0000"/>
          <w:sz w:val="36"/>
          <w:szCs w:val="36"/>
          <w:rtl/>
        </w:rPr>
        <w:t>الانتشار - الصيت - العطر: الصيت كالعطر</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أعطى لكل وجه شبه مناسبا لكل تشبيه</w:t>
      </w:r>
      <w:r w:rsidRPr="00C74510">
        <w:rPr>
          <w:rFonts w:ascii="Verdana" w:eastAsia="Times New Roman" w:hAnsi="Verdana" w:cs="Times New Roman"/>
          <w:color w:val="FF0000"/>
          <w:sz w:val="36"/>
          <w:szCs w:val="36"/>
        </w:rPr>
        <w:t xml:space="preserve"> :</w:t>
      </w:r>
      <w:r w:rsidRPr="00C74510">
        <w:rPr>
          <w:rFonts w:ascii="Verdana" w:eastAsia="Times New Roman" w:hAnsi="Verdana" w:cs="Times New Roman"/>
          <w:color w:val="FF0000"/>
          <w:sz w:val="36"/>
          <w:szCs w:val="36"/>
        </w:rPr>
        <w:br/>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الحقد كالسرطان :في الفتك الانسان</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رأيت المركب : في مصارعتك للأمواج</w:t>
      </w:r>
      <w:r w:rsidRPr="00C74510">
        <w:rPr>
          <w:rFonts w:ascii="Verdana" w:eastAsia="Times New Roman" w:hAnsi="Verdana" w:cs="Times New Roman"/>
          <w:color w:val="FF0000"/>
          <w:sz w:val="36"/>
          <w:szCs w:val="36"/>
        </w:rPr>
        <w:t> </w:t>
      </w:r>
      <w:r w:rsidRPr="00C74510">
        <w:rPr>
          <w:rFonts w:ascii="Verdana" w:eastAsia="Times New Roman" w:hAnsi="Verdana" w:cs="Times New Roman"/>
          <w:color w:val="FF0000"/>
          <w:sz w:val="36"/>
          <w:szCs w:val="36"/>
        </w:rPr>
        <w:br/>
        <w:t>.</w:t>
      </w:r>
      <w:r w:rsidRPr="00C74510">
        <w:rPr>
          <w:rFonts w:ascii="Verdana" w:eastAsia="Times New Roman" w:hAnsi="Verdana" w:cs="Times New Roman"/>
          <w:color w:val="FF0000"/>
          <w:sz w:val="36"/>
          <w:szCs w:val="36"/>
          <w:rtl/>
        </w:rPr>
        <w:t>كلامك كالمطر : في حلاوته</w:t>
      </w:r>
    </w:p>
    <w:p w:rsidR="00C74510" w:rsidRP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r w:rsidRPr="00C74510">
        <w:rPr>
          <w:rFonts w:ascii="Verdana" w:hAnsi="Verdana"/>
          <w:color w:val="FF0000"/>
          <w:sz w:val="36"/>
          <w:szCs w:val="36"/>
          <w:shd w:val="clear" w:color="auto" w:fill="FAFAFA"/>
          <w:rtl/>
        </w:rPr>
        <w:t>حل درس سفراء متجولون</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ص159</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منغوليا – كازاخستان – العراق – لبنان – فلسطين – اليونان</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proofErr w:type="spellStart"/>
      <w:r w:rsidRPr="00C74510">
        <w:rPr>
          <w:rFonts w:ascii="Verdana" w:hAnsi="Verdana"/>
          <w:color w:val="FF0000"/>
          <w:sz w:val="36"/>
          <w:szCs w:val="36"/>
          <w:shd w:val="clear" w:color="auto" w:fill="FAFAFA"/>
          <w:rtl/>
        </w:rPr>
        <w:t>فيمنتصف</w:t>
      </w:r>
      <w:proofErr w:type="spellEnd"/>
      <w:r w:rsidRPr="00C74510">
        <w:rPr>
          <w:rFonts w:ascii="Verdana" w:hAnsi="Verdana"/>
          <w:color w:val="FF0000"/>
          <w:sz w:val="36"/>
          <w:szCs w:val="36"/>
          <w:shd w:val="clear" w:color="auto" w:fill="FAFAFA"/>
          <w:rtl/>
        </w:rPr>
        <w:t xml:space="preserve"> سمة 1996 ، السيارات المجهزة تجهيزا خاصا بالرحلات الطويلة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proofErr w:type="spellStart"/>
      <w:r w:rsidRPr="00C74510">
        <w:rPr>
          <w:rFonts w:ascii="Verdana" w:hAnsi="Verdana"/>
          <w:color w:val="FF0000"/>
          <w:sz w:val="36"/>
          <w:szCs w:val="36"/>
          <w:shd w:val="clear" w:color="auto" w:fill="FAFAFA"/>
          <w:rtl/>
        </w:rPr>
        <w:t>البعدالانساني</w:t>
      </w:r>
      <w:proofErr w:type="spellEnd"/>
      <w:r w:rsidRPr="00C74510">
        <w:rPr>
          <w:rFonts w:ascii="Verdana" w:hAnsi="Verdana"/>
          <w:color w:val="FF0000"/>
          <w:sz w:val="36"/>
          <w:szCs w:val="36"/>
          <w:shd w:val="clear" w:color="auto" w:fill="FAFAFA"/>
          <w:rtl/>
        </w:rPr>
        <w:t xml:space="preserve"> – حب المغامرة والاكتشاف – رفع لواء دولة الامارات العربية المتحدة </w:t>
      </w:r>
      <w:proofErr w:type="spellStart"/>
      <w:r w:rsidRPr="00C74510">
        <w:rPr>
          <w:rFonts w:ascii="Verdana" w:hAnsi="Verdana"/>
          <w:color w:val="FF0000"/>
          <w:sz w:val="36"/>
          <w:szCs w:val="36"/>
          <w:shd w:val="clear" w:color="auto" w:fill="FAFAFA"/>
          <w:rtl/>
        </w:rPr>
        <w:t>عالياوتعزيز</w:t>
      </w:r>
      <w:proofErr w:type="spellEnd"/>
      <w:r w:rsidRPr="00C74510">
        <w:rPr>
          <w:rFonts w:ascii="Verdana" w:hAnsi="Verdana"/>
          <w:color w:val="FF0000"/>
          <w:sz w:val="36"/>
          <w:szCs w:val="36"/>
          <w:shd w:val="clear" w:color="auto" w:fill="FAFAFA"/>
          <w:rtl/>
        </w:rPr>
        <w:t xml:space="preserve"> صلاتها بالآخرين وتحققت هذه الرحلة بوضع مخطط لها وتنفيذه بنجاح</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ص160</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أشطب تقف – يأتي – دخل – سكن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أضيف : ارتحل – اجتاز – حط</w:t>
      </w:r>
      <w:r w:rsidRPr="00C74510">
        <w:rPr>
          <w:rFonts w:ascii="Verdana" w:hAnsi="Verdana"/>
          <w:color w:val="FF0000"/>
          <w:sz w:val="36"/>
          <w:szCs w:val="36"/>
        </w:rPr>
        <w:br/>
      </w:r>
      <w:r w:rsidRPr="00C74510">
        <w:rPr>
          <w:rFonts w:ascii="Verdana" w:hAnsi="Verdana"/>
          <w:color w:val="FF0000"/>
          <w:sz w:val="36"/>
          <w:szCs w:val="36"/>
          <w:shd w:val="clear" w:color="auto" w:fill="FAFAFA"/>
        </w:rPr>
        <w:t>2-</w:t>
      </w:r>
      <w:r w:rsidRPr="00C74510">
        <w:rPr>
          <w:rFonts w:ascii="Verdana" w:hAnsi="Verdana"/>
          <w:color w:val="FF0000"/>
          <w:sz w:val="36"/>
          <w:szCs w:val="36"/>
          <w:shd w:val="clear" w:color="auto" w:fill="FAFAFA"/>
          <w:rtl/>
        </w:rPr>
        <w:t>اختار المعنى</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المعنى المناسب : تعاين</w:t>
      </w:r>
      <w:r w:rsidRPr="00C74510">
        <w:rPr>
          <w:rFonts w:ascii="Verdana" w:hAnsi="Verdana"/>
          <w:color w:val="FF0000"/>
          <w:sz w:val="36"/>
          <w:szCs w:val="36"/>
        </w:rPr>
        <w:br/>
      </w:r>
      <w:r w:rsidRPr="00C74510">
        <w:rPr>
          <w:rFonts w:ascii="Verdana" w:hAnsi="Verdana"/>
          <w:color w:val="FF0000"/>
          <w:sz w:val="36"/>
          <w:szCs w:val="36"/>
          <w:shd w:val="clear" w:color="auto" w:fill="FAFAFA"/>
        </w:rPr>
        <w:t>3-</w:t>
      </w:r>
      <w:r w:rsidRPr="00C74510">
        <w:rPr>
          <w:rFonts w:ascii="Verdana" w:hAnsi="Verdana"/>
          <w:color w:val="FF0000"/>
          <w:sz w:val="36"/>
          <w:szCs w:val="36"/>
          <w:shd w:val="clear" w:color="auto" w:fill="FAFAFA"/>
          <w:rtl/>
        </w:rPr>
        <w:t>القاصي = الداني</w:t>
      </w:r>
      <w:r w:rsidRPr="00C74510">
        <w:rPr>
          <w:rFonts w:ascii="Verdana" w:hAnsi="Verdana"/>
          <w:color w:val="FF0000"/>
          <w:sz w:val="36"/>
          <w:szCs w:val="36"/>
        </w:rPr>
        <w:br/>
      </w:r>
      <w:r w:rsidRPr="00C74510">
        <w:rPr>
          <w:rFonts w:ascii="Verdana" w:hAnsi="Verdana"/>
          <w:color w:val="FF0000"/>
          <w:sz w:val="36"/>
          <w:szCs w:val="36"/>
          <w:shd w:val="clear" w:color="auto" w:fill="FAFAFA"/>
          <w:rtl/>
        </w:rPr>
        <w:t>الشاقة = المريحة</w:t>
      </w:r>
      <w:r w:rsidRPr="00C74510">
        <w:rPr>
          <w:rFonts w:ascii="Verdana" w:hAnsi="Verdana"/>
          <w:color w:val="FF0000"/>
          <w:sz w:val="36"/>
          <w:szCs w:val="36"/>
        </w:rPr>
        <w:br/>
      </w:r>
      <w:r w:rsidRPr="00C74510">
        <w:rPr>
          <w:rFonts w:ascii="Verdana" w:hAnsi="Verdana"/>
          <w:color w:val="FF0000"/>
          <w:sz w:val="36"/>
          <w:szCs w:val="36"/>
          <w:shd w:val="clear" w:color="auto" w:fill="FAFAFA"/>
          <w:rtl/>
        </w:rPr>
        <w:lastRenderedPageBreak/>
        <w:t xml:space="preserve">الايجابية = </w:t>
      </w:r>
      <w:proofErr w:type="spellStart"/>
      <w:r w:rsidRPr="00C74510">
        <w:rPr>
          <w:rFonts w:ascii="Verdana" w:hAnsi="Verdana"/>
          <w:color w:val="FF0000"/>
          <w:sz w:val="36"/>
          <w:szCs w:val="36"/>
          <w:shd w:val="clear" w:color="auto" w:fill="FAFAFA"/>
          <w:rtl/>
        </w:rPr>
        <w:t>السلبيةالمتحدة</w:t>
      </w:r>
      <w:proofErr w:type="spellEnd"/>
      <w:r w:rsidRPr="00C74510">
        <w:rPr>
          <w:rFonts w:ascii="Verdana" w:hAnsi="Verdana"/>
          <w:color w:val="FF0000"/>
          <w:sz w:val="36"/>
          <w:szCs w:val="36"/>
          <w:shd w:val="clear" w:color="auto" w:fill="FAFAFA"/>
          <w:rtl/>
        </w:rPr>
        <w:t xml:space="preserve"> = </w:t>
      </w:r>
      <w:proofErr w:type="spellStart"/>
      <w:r w:rsidRPr="00C74510">
        <w:rPr>
          <w:rFonts w:ascii="Verdana" w:hAnsi="Verdana"/>
          <w:color w:val="FF0000"/>
          <w:sz w:val="36"/>
          <w:szCs w:val="36"/>
          <w:shd w:val="clear" w:color="auto" w:fill="FAFAFA"/>
          <w:rtl/>
        </w:rPr>
        <w:t>المتفرقةبادية</w:t>
      </w:r>
      <w:proofErr w:type="spellEnd"/>
      <w:r w:rsidRPr="00C74510">
        <w:rPr>
          <w:rFonts w:ascii="Verdana" w:hAnsi="Verdana"/>
          <w:color w:val="FF0000"/>
          <w:sz w:val="36"/>
          <w:szCs w:val="36"/>
          <w:shd w:val="clear" w:color="auto" w:fill="FAFAFA"/>
          <w:rtl/>
        </w:rPr>
        <w:t xml:space="preserve"> = </w:t>
      </w:r>
      <w:proofErr w:type="spellStart"/>
      <w:r w:rsidRPr="00C74510">
        <w:rPr>
          <w:rFonts w:ascii="Verdana" w:hAnsi="Verdana"/>
          <w:color w:val="FF0000"/>
          <w:sz w:val="36"/>
          <w:szCs w:val="36"/>
          <w:shd w:val="clear" w:color="auto" w:fill="FAFAFA"/>
          <w:rtl/>
        </w:rPr>
        <w:t>مختفيةالسراء</w:t>
      </w:r>
      <w:proofErr w:type="spellEnd"/>
      <w:r w:rsidRPr="00C74510">
        <w:rPr>
          <w:rFonts w:ascii="Verdana" w:hAnsi="Verdana"/>
          <w:color w:val="FF0000"/>
          <w:sz w:val="36"/>
          <w:szCs w:val="36"/>
          <w:shd w:val="clear" w:color="auto" w:fill="FAFAFA"/>
          <w:rtl/>
        </w:rPr>
        <w:t xml:space="preserve"> = الضراء</w:t>
      </w:r>
      <w:r w:rsidRPr="00C74510">
        <w:rPr>
          <w:rFonts w:ascii="Verdana" w:hAnsi="Verdana"/>
          <w:color w:val="FF0000"/>
          <w:sz w:val="36"/>
          <w:szCs w:val="36"/>
        </w:rPr>
        <w:br/>
      </w:r>
      <w:r w:rsidRPr="00C74510">
        <w:rPr>
          <w:rFonts w:ascii="Verdana" w:hAnsi="Verdana"/>
          <w:color w:val="FF0000"/>
          <w:sz w:val="36"/>
          <w:szCs w:val="36"/>
          <w:shd w:val="clear" w:color="auto" w:fill="FAFAFA"/>
          <w:rtl/>
        </w:rPr>
        <w:t>ص161</w:t>
      </w:r>
      <w:r w:rsidRPr="00C74510">
        <w:rPr>
          <w:rFonts w:ascii="Verdana" w:hAnsi="Verdana"/>
          <w:color w:val="FF0000"/>
          <w:sz w:val="36"/>
          <w:szCs w:val="36"/>
        </w:rPr>
        <w:br/>
      </w:r>
      <w:r w:rsidRPr="00C74510">
        <w:rPr>
          <w:rFonts w:ascii="Verdana" w:hAnsi="Verdana"/>
          <w:color w:val="FF0000"/>
          <w:sz w:val="36"/>
          <w:szCs w:val="36"/>
          <w:shd w:val="clear" w:color="auto" w:fill="FAFAFA"/>
        </w:rPr>
        <w:t>4-</w:t>
      </w:r>
      <w:r w:rsidRPr="00C74510">
        <w:rPr>
          <w:rFonts w:ascii="Verdana" w:hAnsi="Verdana"/>
          <w:color w:val="FF0000"/>
          <w:sz w:val="36"/>
          <w:szCs w:val="36"/>
          <w:shd w:val="clear" w:color="auto" w:fill="FAFAFA"/>
          <w:rtl/>
        </w:rPr>
        <w:t>استخرج</w:t>
      </w:r>
      <w:r w:rsidRPr="00C74510">
        <w:rPr>
          <w:rFonts w:ascii="Verdana" w:hAnsi="Verdana"/>
          <w:color w:val="FF0000"/>
          <w:sz w:val="36"/>
          <w:szCs w:val="36"/>
          <w:shd w:val="clear" w:color="auto" w:fill="FAFAFA"/>
        </w:rPr>
        <w:t>:</w:t>
      </w:r>
      <w:r w:rsidRPr="00C74510">
        <w:rPr>
          <w:rStyle w:val="apple-converted-space"/>
          <w:rFonts w:ascii="Verdana" w:hAnsi="Verdana"/>
          <w:color w:val="FF0000"/>
          <w:sz w:val="36"/>
          <w:szCs w:val="36"/>
          <w:shd w:val="clear" w:color="auto" w:fill="FAFAFA"/>
        </w:rPr>
        <w:t>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 - فخر = </w:t>
      </w:r>
      <w:proofErr w:type="spellStart"/>
      <w:r w:rsidRPr="00C74510">
        <w:rPr>
          <w:rFonts w:ascii="Verdana" w:hAnsi="Verdana"/>
          <w:color w:val="FF0000"/>
          <w:sz w:val="36"/>
          <w:szCs w:val="36"/>
          <w:shd w:val="clear" w:color="auto" w:fill="FAFAFA"/>
          <w:rtl/>
        </w:rPr>
        <w:t>اعتزازنحو</w:t>
      </w:r>
      <w:proofErr w:type="spellEnd"/>
      <w:r w:rsidRPr="00C74510">
        <w:rPr>
          <w:rFonts w:ascii="Verdana" w:hAnsi="Verdana"/>
          <w:color w:val="FF0000"/>
          <w:sz w:val="36"/>
          <w:szCs w:val="36"/>
          <w:shd w:val="clear" w:color="auto" w:fill="FAFAFA"/>
          <w:rtl/>
        </w:rPr>
        <w:t xml:space="preserve"> = صوب</w:t>
      </w:r>
      <w:r w:rsidRPr="00C74510">
        <w:rPr>
          <w:rFonts w:ascii="Verdana" w:hAnsi="Verdana"/>
          <w:color w:val="FF0000"/>
          <w:sz w:val="36"/>
          <w:szCs w:val="36"/>
        </w:rPr>
        <w:br/>
      </w:r>
      <w:r w:rsidRPr="00C74510">
        <w:rPr>
          <w:rFonts w:ascii="Verdana" w:hAnsi="Verdana"/>
          <w:color w:val="FF0000"/>
          <w:sz w:val="36"/>
          <w:szCs w:val="36"/>
          <w:shd w:val="clear" w:color="auto" w:fill="FAFAFA"/>
          <w:rtl/>
        </w:rPr>
        <w:t>انحاء = ارجاء</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الدنيا = </w:t>
      </w:r>
      <w:proofErr w:type="spellStart"/>
      <w:r w:rsidRPr="00C74510">
        <w:rPr>
          <w:rFonts w:ascii="Verdana" w:hAnsi="Verdana"/>
          <w:color w:val="FF0000"/>
          <w:sz w:val="36"/>
          <w:szCs w:val="36"/>
          <w:shd w:val="clear" w:color="auto" w:fill="FAFAFA"/>
          <w:rtl/>
        </w:rPr>
        <w:t>العالمب</w:t>
      </w:r>
      <w:proofErr w:type="spellEnd"/>
      <w:r w:rsidRPr="00C74510">
        <w:rPr>
          <w:rFonts w:ascii="Verdana" w:hAnsi="Verdana"/>
          <w:color w:val="FF0000"/>
          <w:sz w:val="36"/>
          <w:szCs w:val="36"/>
          <w:shd w:val="clear" w:color="auto" w:fill="FAFAFA"/>
          <w:rtl/>
        </w:rPr>
        <w:t xml:space="preserve"> – الملمح = </w:t>
      </w:r>
      <w:proofErr w:type="spellStart"/>
      <w:r w:rsidRPr="00C74510">
        <w:rPr>
          <w:rFonts w:ascii="Verdana" w:hAnsi="Verdana"/>
          <w:color w:val="FF0000"/>
          <w:sz w:val="36"/>
          <w:szCs w:val="36"/>
          <w:shd w:val="clear" w:color="auto" w:fill="FAFAFA"/>
          <w:rtl/>
        </w:rPr>
        <w:t>الملامحالموقف</w:t>
      </w:r>
      <w:proofErr w:type="spellEnd"/>
      <w:r w:rsidRPr="00C74510">
        <w:rPr>
          <w:rFonts w:ascii="Verdana" w:hAnsi="Verdana"/>
          <w:color w:val="FF0000"/>
          <w:sz w:val="36"/>
          <w:szCs w:val="36"/>
          <w:shd w:val="clear" w:color="auto" w:fill="FAFAFA"/>
          <w:rtl/>
        </w:rPr>
        <w:t xml:space="preserve"> = مواقف</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ج- ميرون = </w:t>
      </w:r>
      <w:proofErr w:type="spellStart"/>
      <w:r w:rsidRPr="00C74510">
        <w:rPr>
          <w:rFonts w:ascii="Verdana" w:hAnsi="Verdana"/>
          <w:color w:val="FF0000"/>
          <w:sz w:val="36"/>
          <w:szCs w:val="36"/>
          <w:shd w:val="clear" w:color="auto" w:fill="FAFAFA"/>
          <w:rtl/>
        </w:rPr>
        <w:t>مديرفرقاء</w:t>
      </w:r>
      <w:proofErr w:type="spellEnd"/>
      <w:r w:rsidRPr="00C74510">
        <w:rPr>
          <w:rFonts w:ascii="Verdana" w:hAnsi="Verdana"/>
          <w:color w:val="FF0000"/>
          <w:sz w:val="36"/>
          <w:szCs w:val="36"/>
          <w:shd w:val="clear" w:color="auto" w:fill="FAFAFA"/>
          <w:rtl/>
        </w:rPr>
        <w:t xml:space="preserve"> = فريق</w:t>
      </w:r>
      <w:r w:rsidRPr="00C74510">
        <w:rPr>
          <w:rFonts w:ascii="Verdana" w:hAnsi="Verdana"/>
          <w:color w:val="FF0000"/>
          <w:sz w:val="36"/>
          <w:szCs w:val="36"/>
        </w:rPr>
        <w:br/>
      </w:r>
      <w:r w:rsidRPr="00C74510">
        <w:rPr>
          <w:rFonts w:ascii="Verdana" w:hAnsi="Verdana"/>
          <w:color w:val="FF0000"/>
          <w:sz w:val="36"/>
          <w:szCs w:val="36"/>
          <w:shd w:val="clear" w:color="auto" w:fill="FAFAFA"/>
          <w:rtl/>
        </w:rPr>
        <w:t>الأطر = الاطار</w:t>
      </w:r>
      <w:r w:rsidRPr="00C74510">
        <w:rPr>
          <w:rFonts w:ascii="Verdana" w:hAnsi="Verdana"/>
          <w:color w:val="FF0000"/>
          <w:sz w:val="36"/>
          <w:szCs w:val="36"/>
        </w:rPr>
        <w:br/>
      </w:r>
      <w:r w:rsidRPr="00C74510">
        <w:rPr>
          <w:rFonts w:ascii="Verdana" w:hAnsi="Verdana"/>
          <w:color w:val="FF0000"/>
          <w:sz w:val="36"/>
          <w:szCs w:val="36"/>
          <w:shd w:val="clear" w:color="auto" w:fill="FAFAFA"/>
        </w:rPr>
        <w:t>5-</w:t>
      </w:r>
      <w:r w:rsidRPr="00C74510">
        <w:rPr>
          <w:rFonts w:ascii="Verdana" w:hAnsi="Verdana"/>
          <w:color w:val="FF0000"/>
          <w:sz w:val="36"/>
          <w:szCs w:val="36"/>
          <w:shd w:val="clear" w:color="auto" w:fill="FAFAFA"/>
          <w:rtl/>
        </w:rPr>
        <w:t xml:space="preserve">وقد يكون </w:t>
      </w:r>
      <w:proofErr w:type="spellStart"/>
      <w:r w:rsidRPr="00C74510">
        <w:rPr>
          <w:rFonts w:ascii="Verdana" w:hAnsi="Verdana"/>
          <w:color w:val="FF0000"/>
          <w:sz w:val="36"/>
          <w:szCs w:val="36"/>
          <w:shd w:val="clear" w:color="auto" w:fill="FAFAFA"/>
          <w:rtl/>
        </w:rPr>
        <w:t>بحراأو</w:t>
      </w:r>
      <w:proofErr w:type="spellEnd"/>
      <w:r w:rsidRPr="00C74510">
        <w:rPr>
          <w:rFonts w:ascii="Verdana" w:hAnsi="Verdana"/>
          <w:color w:val="FF0000"/>
          <w:sz w:val="36"/>
          <w:szCs w:val="36"/>
          <w:shd w:val="clear" w:color="auto" w:fill="FAFAFA"/>
          <w:rtl/>
        </w:rPr>
        <w:t xml:space="preserve"> سهلا أو جبلا</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shd w:val="clear" w:color="auto" w:fill="FAFAFA"/>
          <w:rtl/>
        </w:rPr>
        <w:t>الفئة القليلة المغامرة</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shd w:val="clear" w:color="auto" w:fill="FAFAFA"/>
          <w:rtl/>
        </w:rPr>
        <w:t>وفق اسس ومواصفات</w:t>
      </w:r>
      <w:r w:rsidRPr="00C74510">
        <w:rPr>
          <w:rFonts w:ascii="Verdana" w:hAnsi="Verdana"/>
          <w:color w:val="FF0000"/>
          <w:sz w:val="36"/>
          <w:szCs w:val="36"/>
        </w:rPr>
        <w:br/>
      </w:r>
      <w:r w:rsidRPr="00C74510">
        <w:rPr>
          <w:rFonts w:ascii="Verdana" w:hAnsi="Verdana"/>
          <w:color w:val="FF0000"/>
          <w:sz w:val="36"/>
          <w:szCs w:val="36"/>
          <w:shd w:val="clear" w:color="auto" w:fill="FAFAFA"/>
        </w:rPr>
        <w:t>-</w:t>
      </w:r>
      <w:r w:rsidRPr="00C74510">
        <w:rPr>
          <w:rFonts w:ascii="Verdana" w:hAnsi="Verdana"/>
          <w:color w:val="FF0000"/>
          <w:sz w:val="36"/>
          <w:szCs w:val="36"/>
          <w:shd w:val="clear" w:color="auto" w:fill="FAFAFA"/>
          <w:rtl/>
        </w:rPr>
        <w:t xml:space="preserve">الاقدام </w:t>
      </w:r>
      <w:proofErr w:type="spellStart"/>
      <w:r w:rsidRPr="00C74510">
        <w:rPr>
          <w:rFonts w:ascii="Verdana" w:hAnsi="Verdana"/>
          <w:color w:val="FF0000"/>
          <w:sz w:val="36"/>
          <w:szCs w:val="36"/>
          <w:shd w:val="clear" w:color="auto" w:fill="FAFAFA"/>
          <w:rtl/>
        </w:rPr>
        <w:t>علىمواجهة</w:t>
      </w:r>
      <w:proofErr w:type="spellEnd"/>
      <w:r w:rsidRPr="00C74510">
        <w:rPr>
          <w:rFonts w:ascii="Verdana" w:hAnsi="Verdana"/>
          <w:color w:val="FF0000"/>
          <w:sz w:val="36"/>
          <w:szCs w:val="36"/>
          <w:shd w:val="clear" w:color="auto" w:fill="FAFAFA"/>
          <w:rtl/>
        </w:rPr>
        <w:t xml:space="preserve"> الصعاب والايمان بالعمل الجماعي والتعاون</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في السراء والضراءص162</w:t>
      </w:r>
      <w:r w:rsidRPr="00C74510">
        <w:rPr>
          <w:rFonts w:ascii="Verdana" w:hAnsi="Verdana"/>
          <w:color w:val="FF0000"/>
          <w:sz w:val="36"/>
          <w:szCs w:val="36"/>
        </w:rPr>
        <w:br/>
      </w:r>
      <w:r w:rsidRPr="00C74510">
        <w:rPr>
          <w:rFonts w:ascii="Verdana" w:hAnsi="Verdana"/>
          <w:color w:val="FF0000"/>
          <w:sz w:val="36"/>
          <w:szCs w:val="36"/>
          <w:shd w:val="clear" w:color="auto" w:fill="FAFAFA"/>
          <w:rtl/>
        </w:rPr>
        <w:t>المواصفات</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ج – القدرة على تمثيل دولة الامارات في مختلف </w:t>
      </w:r>
      <w:proofErr w:type="spellStart"/>
      <w:r w:rsidRPr="00C74510">
        <w:rPr>
          <w:rFonts w:ascii="Verdana" w:hAnsi="Verdana"/>
          <w:color w:val="FF0000"/>
          <w:sz w:val="36"/>
          <w:szCs w:val="36"/>
          <w:shd w:val="clear" w:color="auto" w:fill="FAFAFA"/>
          <w:rtl/>
        </w:rPr>
        <w:t>أنحاءالعالمالاسباب</w:t>
      </w:r>
      <w:proofErr w:type="spellEnd"/>
      <w:r w:rsidRPr="00C74510">
        <w:rPr>
          <w:rFonts w:ascii="Verdana" w:hAnsi="Verdana"/>
          <w:color w:val="FF0000"/>
          <w:sz w:val="36"/>
          <w:szCs w:val="36"/>
          <w:shd w:val="clear" w:color="auto" w:fill="FAFAFA"/>
          <w:rtl/>
        </w:rPr>
        <w:t xml:space="preserve"> الدافعة إلى مراعاتها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 – لأن هذه الرحلة قد تكون </w:t>
      </w:r>
      <w:proofErr w:type="spellStart"/>
      <w:r w:rsidRPr="00C74510">
        <w:rPr>
          <w:rFonts w:ascii="Verdana" w:hAnsi="Verdana"/>
          <w:color w:val="FF0000"/>
          <w:sz w:val="36"/>
          <w:szCs w:val="36"/>
          <w:shd w:val="clear" w:color="auto" w:fill="FAFAFA"/>
          <w:rtl/>
        </w:rPr>
        <w:t>حافلةبالمفاجآت</w:t>
      </w:r>
      <w:proofErr w:type="spellEnd"/>
      <w:r w:rsidRPr="00C74510">
        <w:rPr>
          <w:rFonts w:ascii="Verdana" w:hAnsi="Verdana"/>
          <w:color w:val="FF0000"/>
          <w:sz w:val="36"/>
          <w:szCs w:val="36"/>
          <w:shd w:val="clear" w:color="auto" w:fill="FAFAFA"/>
          <w:rtl/>
        </w:rPr>
        <w:t xml:space="preserve"> </w:t>
      </w:r>
      <w:proofErr w:type="spellStart"/>
      <w:r w:rsidRPr="00C74510">
        <w:rPr>
          <w:rFonts w:ascii="Verdana" w:hAnsi="Verdana"/>
          <w:color w:val="FF0000"/>
          <w:sz w:val="36"/>
          <w:szCs w:val="36"/>
          <w:shd w:val="clear" w:color="auto" w:fill="FAFAFA"/>
          <w:rtl/>
        </w:rPr>
        <w:t>والصعوباتب</w:t>
      </w:r>
      <w:proofErr w:type="spellEnd"/>
      <w:r w:rsidRPr="00C74510">
        <w:rPr>
          <w:rFonts w:ascii="Verdana" w:hAnsi="Verdana"/>
          <w:color w:val="FF0000"/>
          <w:sz w:val="36"/>
          <w:szCs w:val="36"/>
          <w:shd w:val="clear" w:color="auto" w:fill="FAFAFA"/>
          <w:rtl/>
        </w:rPr>
        <w:t xml:space="preserve"> – الفرد الواحد لا يستطيع تخطي الصعاب وحده فهو </w:t>
      </w:r>
      <w:proofErr w:type="spellStart"/>
      <w:r w:rsidRPr="00C74510">
        <w:rPr>
          <w:rFonts w:ascii="Verdana" w:hAnsi="Verdana"/>
          <w:color w:val="FF0000"/>
          <w:sz w:val="36"/>
          <w:szCs w:val="36"/>
          <w:shd w:val="clear" w:color="auto" w:fill="FAFAFA"/>
          <w:rtl/>
        </w:rPr>
        <w:t>بحاجةإلى</w:t>
      </w:r>
      <w:proofErr w:type="spellEnd"/>
      <w:r w:rsidRPr="00C74510">
        <w:rPr>
          <w:rFonts w:ascii="Verdana" w:hAnsi="Verdana"/>
          <w:color w:val="FF0000"/>
          <w:sz w:val="36"/>
          <w:szCs w:val="36"/>
          <w:shd w:val="clear" w:color="auto" w:fill="FAFAFA"/>
          <w:rtl/>
        </w:rPr>
        <w:t xml:space="preserve"> التضامن مع الآخرين</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ج – التحلي بالصفات الحميدة والجرأة والشجاعة </w:t>
      </w:r>
      <w:proofErr w:type="spellStart"/>
      <w:r w:rsidRPr="00C74510">
        <w:rPr>
          <w:rFonts w:ascii="Verdana" w:hAnsi="Verdana"/>
          <w:color w:val="FF0000"/>
          <w:sz w:val="36"/>
          <w:szCs w:val="36"/>
          <w:shd w:val="clear" w:color="auto" w:fill="FAFAFA"/>
          <w:rtl/>
        </w:rPr>
        <w:t>وروحالمغامرة</w:t>
      </w:r>
      <w:proofErr w:type="spellEnd"/>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أعلل</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العراق : نشر الفرحة في قلوب الأطفال </w:t>
      </w:r>
      <w:proofErr w:type="spellStart"/>
      <w:r w:rsidRPr="00C74510">
        <w:rPr>
          <w:rFonts w:ascii="Verdana" w:hAnsi="Verdana"/>
          <w:color w:val="FF0000"/>
          <w:sz w:val="36"/>
          <w:szCs w:val="36"/>
          <w:shd w:val="clear" w:color="auto" w:fill="FAFAFA"/>
          <w:rtl/>
        </w:rPr>
        <w:t>العاراقيينخاصة</w:t>
      </w:r>
      <w:proofErr w:type="spellEnd"/>
      <w:r w:rsidRPr="00C74510">
        <w:rPr>
          <w:rFonts w:ascii="Verdana" w:hAnsi="Verdana"/>
          <w:color w:val="FF0000"/>
          <w:sz w:val="36"/>
          <w:szCs w:val="36"/>
          <w:shd w:val="clear" w:color="auto" w:fill="FAFAFA"/>
          <w:rtl/>
        </w:rPr>
        <w:t xml:space="preserve"> أنهم يمرون بمناسبة عيد الفطر المبارك وتقديم المعونات المادية والمعنوية بهم</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لبنان : تضامن شعورهم بالأسى والحزن على الشهداء وعلى صورة الأم </w:t>
      </w:r>
      <w:proofErr w:type="spellStart"/>
      <w:r w:rsidRPr="00C74510">
        <w:rPr>
          <w:rFonts w:ascii="Verdana" w:hAnsi="Verdana"/>
          <w:color w:val="FF0000"/>
          <w:sz w:val="36"/>
          <w:szCs w:val="36"/>
          <w:shd w:val="clear" w:color="auto" w:fill="FAFAFA"/>
          <w:rtl/>
        </w:rPr>
        <w:t>الشهيدةوهي</w:t>
      </w:r>
      <w:proofErr w:type="spellEnd"/>
      <w:r w:rsidRPr="00C74510">
        <w:rPr>
          <w:rFonts w:ascii="Verdana" w:hAnsi="Verdana"/>
          <w:color w:val="FF0000"/>
          <w:sz w:val="36"/>
          <w:szCs w:val="36"/>
          <w:shd w:val="clear" w:color="auto" w:fill="FAFAFA"/>
          <w:rtl/>
        </w:rPr>
        <w:t xml:space="preserve"> ترضع طفلها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كازاخستان: تعبير أطفال هذه الدولة عن فرحتهم بما </w:t>
      </w:r>
      <w:proofErr w:type="spellStart"/>
      <w:r w:rsidRPr="00C74510">
        <w:rPr>
          <w:rFonts w:ascii="Verdana" w:hAnsi="Verdana"/>
          <w:color w:val="FF0000"/>
          <w:sz w:val="36"/>
          <w:szCs w:val="36"/>
          <w:shd w:val="clear" w:color="auto" w:fill="FAFAFA"/>
          <w:rtl/>
        </w:rPr>
        <w:t>قدمتالامارات</w:t>
      </w:r>
      <w:proofErr w:type="spellEnd"/>
      <w:r w:rsidRPr="00C74510">
        <w:rPr>
          <w:rFonts w:ascii="Verdana" w:hAnsi="Verdana"/>
          <w:color w:val="FF0000"/>
          <w:sz w:val="36"/>
          <w:szCs w:val="36"/>
          <w:shd w:val="clear" w:color="auto" w:fill="FAFAFA"/>
          <w:rtl/>
        </w:rPr>
        <w:t xml:space="preserve"> لهم من يد </w:t>
      </w:r>
      <w:r w:rsidRPr="00C74510">
        <w:rPr>
          <w:rFonts w:ascii="Verdana" w:hAnsi="Verdana"/>
          <w:color w:val="FF0000"/>
          <w:sz w:val="36"/>
          <w:szCs w:val="36"/>
          <w:shd w:val="clear" w:color="auto" w:fill="FAFAFA"/>
          <w:rtl/>
        </w:rPr>
        <w:lastRenderedPageBreak/>
        <w:t xml:space="preserve">المساندة في بناء دار الايتام وتعليم الأطفال فيها اللغة </w:t>
      </w:r>
      <w:proofErr w:type="spellStart"/>
      <w:r w:rsidRPr="00C74510">
        <w:rPr>
          <w:rFonts w:ascii="Verdana" w:hAnsi="Verdana"/>
          <w:color w:val="FF0000"/>
          <w:sz w:val="36"/>
          <w:szCs w:val="36"/>
          <w:shd w:val="clear" w:color="auto" w:fill="FAFAFA"/>
          <w:rtl/>
        </w:rPr>
        <w:t>والدينوشوقهم</w:t>
      </w:r>
      <w:proofErr w:type="spellEnd"/>
      <w:r w:rsidRPr="00C74510">
        <w:rPr>
          <w:rFonts w:ascii="Verdana" w:hAnsi="Verdana"/>
          <w:color w:val="FF0000"/>
          <w:sz w:val="36"/>
          <w:szCs w:val="36"/>
          <w:shd w:val="clear" w:color="auto" w:fill="FAFAFA"/>
          <w:rtl/>
        </w:rPr>
        <w:t xml:space="preserve"> لزيارة دولة الامارات</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لأن لبنان يعيش محنة كبرى وكذلك فلسطين التي تعاني الاحتلال والحصار </w:t>
      </w:r>
      <w:proofErr w:type="spellStart"/>
      <w:r w:rsidRPr="00C74510">
        <w:rPr>
          <w:rFonts w:ascii="Verdana" w:hAnsi="Verdana"/>
          <w:color w:val="FF0000"/>
          <w:sz w:val="36"/>
          <w:szCs w:val="36"/>
          <w:shd w:val="clear" w:color="auto" w:fill="FAFAFA"/>
          <w:rtl/>
        </w:rPr>
        <w:t>والقهروالعراق</w:t>
      </w:r>
      <w:proofErr w:type="spellEnd"/>
      <w:r w:rsidRPr="00C74510">
        <w:rPr>
          <w:rFonts w:ascii="Verdana" w:hAnsi="Verdana"/>
          <w:color w:val="FF0000"/>
          <w:sz w:val="36"/>
          <w:szCs w:val="36"/>
          <w:shd w:val="clear" w:color="auto" w:fill="FAFAFA"/>
          <w:rtl/>
        </w:rPr>
        <w:t xml:space="preserve"> الذي يشهد مآسي الحصار</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4- </w:t>
      </w:r>
      <w:r w:rsidRPr="00C74510">
        <w:rPr>
          <w:rFonts w:ascii="Verdana" w:hAnsi="Verdana"/>
          <w:color w:val="FF0000"/>
          <w:sz w:val="36"/>
          <w:szCs w:val="36"/>
          <w:shd w:val="clear" w:color="auto" w:fill="FAFAFA"/>
          <w:rtl/>
        </w:rPr>
        <w:t xml:space="preserve">هي محاولة لإثراء التراث </w:t>
      </w:r>
      <w:proofErr w:type="spellStart"/>
      <w:r w:rsidRPr="00C74510">
        <w:rPr>
          <w:rFonts w:ascii="Verdana" w:hAnsi="Verdana"/>
          <w:color w:val="FF0000"/>
          <w:sz w:val="36"/>
          <w:szCs w:val="36"/>
          <w:shd w:val="clear" w:color="auto" w:fill="FAFAFA"/>
          <w:rtl/>
        </w:rPr>
        <w:t>الانسانيوالحضارة</w:t>
      </w:r>
      <w:proofErr w:type="spellEnd"/>
      <w:r w:rsidRPr="00C74510">
        <w:rPr>
          <w:rFonts w:ascii="Verdana" w:hAnsi="Verdana"/>
          <w:color w:val="FF0000"/>
          <w:sz w:val="36"/>
          <w:szCs w:val="36"/>
          <w:shd w:val="clear" w:color="auto" w:fill="FAFAFA"/>
          <w:rtl/>
        </w:rPr>
        <w:t xml:space="preserve"> العالمية من خلال نشر المعرفة والثقافة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5- </w:t>
      </w:r>
      <w:r w:rsidRPr="00C74510">
        <w:rPr>
          <w:rFonts w:ascii="Verdana" w:hAnsi="Verdana"/>
          <w:color w:val="FF0000"/>
          <w:sz w:val="36"/>
          <w:szCs w:val="36"/>
          <w:shd w:val="clear" w:color="auto" w:fill="FAFAFA"/>
          <w:rtl/>
        </w:rPr>
        <w:t xml:space="preserve">أظهرت مدى تطور </w:t>
      </w:r>
      <w:proofErr w:type="spellStart"/>
      <w:r w:rsidRPr="00C74510">
        <w:rPr>
          <w:rFonts w:ascii="Verdana" w:hAnsi="Verdana"/>
          <w:color w:val="FF0000"/>
          <w:sz w:val="36"/>
          <w:szCs w:val="36"/>
          <w:shd w:val="clear" w:color="auto" w:fill="FAFAFA"/>
          <w:rtl/>
        </w:rPr>
        <w:t>دولةالامارات</w:t>
      </w:r>
      <w:proofErr w:type="spellEnd"/>
      <w:r w:rsidRPr="00C74510">
        <w:rPr>
          <w:rFonts w:ascii="Verdana" w:hAnsi="Verdana"/>
          <w:color w:val="FF0000"/>
          <w:sz w:val="36"/>
          <w:szCs w:val="36"/>
          <w:shd w:val="clear" w:color="auto" w:fill="FAFAFA"/>
          <w:rtl/>
        </w:rPr>
        <w:t xml:space="preserve"> شعبا وعمرانا وحسا انسانيا لأن العرب ما زالوا روادا </w:t>
      </w:r>
      <w:proofErr w:type="spellStart"/>
      <w:r w:rsidRPr="00C74510">
        <w:rPr>
          <w:rFonts w:ascii="Verdana" w:hAnsi="Verdana"/>
          <w:color w:val="FF0000"/>
          <w:sz w:val="36"/>
          <w:szCs w:val="36"/>
          <w:shd w:val="clear" w:color="auto" w:fill="FAFAFA"/>
          <w:rtl/>
        </w:rPr>
        <w:t>للاكتشافاتوالمغامرات</w:t>
      </w:r>
      <w:proofErr w:type="spellEnd"/>
      <w:r w:rsidRPr="00C74510">
        <w:rPr>
          <w:rFonts w:ascii="Verdana" w:hAnsi="Verdana"/>
          <w:color w:val="FF0000"/>
          <w:sz w:val="36"/>
          <w:szCs w:val="36"/>
          <w:shd w:val="clear" w:color="auto" w:fill="FAFAFA"/>
          <w:rtl/>
        </w:rPr>
        <w:t xml:space="preserve"> العالمية كما كانوا قديما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6- </w:t>
      </w:r>
      <w:r w:rsidRPr="00C74510">
        <w:rPr>
          <w:rFonts w:ascii="Verdana" w:hAnsi="Verdana"/>
          <w:color w:val="FF0000"/>
          <w:sz w:val="36"/>
          <w:szCs w:val="36"/>
          <w:shd w:val="clear" w:color="auto" w:fill="FAFAFA"/>
          <w:rtl/>
        </w:rPr>
        <w:t xml:space="preserve">أبرز الأحكام : أن رحلتهم </w:t>
      </w:r>
      <w:proofErr w:type="spellStart"/>
      <w:r w:rsidRPr="00C74510">
        <w:rPr>
          <w:rFonts w:ascii="Verdana" w:hAnsi="Verdana"/>
          <w:color w:val="FF0000"/>
          <w:sz w:val="36"/>
          <w:szCs w:val="36"/>
          <w:shd w:val="clear" w:color="auto" w:fill="FAFAFA"/>
          <w:rtl/>
        </w:rPr>
        <w:t>جهادوتضحية</w:t>
      </w:r>
      <w:proofErr w:type="spellEnd"/>
      <w:r w:rsidRPr="00C74510">
        <w:rPr>
          <w:rFonts w:ascii="Verdana" w:hAnsi="Verdana"/>
          <w:color w:val="FF0000"/>
          <w:sz w:val="36"/>
          <w:szCs w:val="36"/>
          <w:shd w:val="clear" w:color="auto" w:fill="FAFAFA"/>
          <w:rtl/>
        </w:rPr>
        <w:t xml:space="preserve"> وعطاءهم فيه بذل وسخاء انهم رجال الصلابة والقيم أشبال رجل المواقف والمبادئ</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أبرز النعوت : الحروب الظالمة - القيم الانسانية - كلماته الخالدة - </w:t>
      </w:r>
      <w:proofErr w:type="spellStart"/>
      <w:r w:rsidRPr="00C74510">
        <w:rPr>
          <w:rFonts w:ascii="Verdana" w:hAnsi="Verdana"/>
          <w:color w:val="FF0000"/>
          <w:sz w:val="36"/>
          <w:szCs w:val="36"/>
          <w:shd w:val="clear" w:color="auto" w:fill="FAFAFA"/>
          <w:rtl/>
        </w:rPr>
        <w:t>طريقركبوه</w:t>
      </w:r>
      <w:proofErr w:type="spellEnd"/>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ب- اعجاب الكاتبة بهذا الفريق ورغبتها في </w:t>
      </w:r>
      <w:proofErr w:type="spellStart"/>
      <w:r w:rsidRPr="00C74510">
        <w:rPr>
          <w:rFonts w:ascii="Verdana" w:hAnsi="Verdana"/>
          <w:color w:val="FF0000"/>
          <w:sz w:val="36"/>
          <w:szCs w:val="36"/>
          <w:shd w:val="clear" w:color="auto" w:fill="FAFAFA"/>
          <w:rtl/>
        </w:rPr>
        <w:t>تشجبعه</w:t>
      </w:r>
      <w:proofErr w:type="spellEnd"/>
      <w:r w:rsidRPr="00C74510">
        <w:rPr>
          <w:rFonts w:ascii="Verdana" w:hAnsi="Verdana"/>
          <w:color w:val="FF0000"/>
          <w:sz w:val="36"/>
          <w:szCs w:val="36"/>
          <w:shd w:val="clear" w:color="auto" w:fill="FAFAFA"/>
          <w:rtl/>
        </w:rPr>
        <w:t xml:space="preserve"> على المضي في </w:t>
      </w:r>
      <w:proofErr w:type="spellStart"/>
      <w:r w:rsidRPr="00C74510">
        <w:rPr>
          <w:rFonts w:ascii="Verdana" w:hAnsi="Verdana"/>
          <w:color w:val="FF0000"/>
          <w:sz w:val="36"/>
          <w:szCs w:val="36"/>
          <w:shd w:val="clear" w:color="auto" w:fill="FAFAFA"/>
          <w:rtl/>
        </w:rPr>
        <w:t>مثلهذه</w:t>
      </w:r>
      <w:proofErr w:type="spellEnd"/>
      <w:r w:rsidRPr="00C74510">
        <w:rPr>
          <w:rFonts w:ascii="Verdana" w:hAnsi="Verdana"/>
          <w:color w:val="FF0000"/>
          <w:sz w:val="36"/>
          <w:szCs w:val="36"/>
          <w:shd w:val="clear" w:color="auto" w:fill="FAFAFA"/>
          <w:rtl/>
        </w:rPr>
        <w:t xml:space="preserve"> الرحلات وحث سواه على الاقتداء به</w:t>
      </w:r>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ص164</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ج - لا شك أن الكاتبة </w:t>
      </w:r>
      <w:proofErr w:type="spellStart"/>
      <w:r w:rsidRPr="00C74510">
        <w:rPr>
          <w:rFonts w:ascii="Verdana" w:hAnsi="Verdana"/>
          <w:color w:val="FF0000"/>
          <w:sz w:val="36"/>
          <w:szCs w:val="36"/>
          <w:shd w:val="clear" w:color="auto" w:fill="FAFAFA"/>
          <w:rtl/>
        </w:rPr>
        <w:t>عربيةوقد</w:t>
      </w:r>
      <w:proofErr w:type="spellEnd"/>
      <w:r w:rsidRPr="00C74510">
        <w:rPr>
          <w:rFonts w:ascii="Verdana" w:hAnsi="Verdana"/>
          <w:color w:val="FF0000"/>
          <w:sz w:val="36"/>
          <w:szCs w:val="36"/>
          <w:shd w:val="clear" w:color="auto" w:fill="FAFAFA"/>
          <w:rtl/>
        </w:rPr>
        <w:t xml:space="preserve"> طغت عاطفتها أحيانا فانحازت الى هذا الفريق انحيازا يبرره سمو الاهداف التي </w:t>
      </w:r>
      <w:proofErr w:type="spellStart"/>
      <w:r w:rsidRPr="00C74510">
        <w:rPr>
          <w:rFonts w:ascii="Verdana" w:hAnsi="Verdana"/>
          <w:color w:val="FF0000"/>
          <w:sz w:val="36"/>
          <w:szCs w:val="36"/>
          <w:shd w:val="clear" w:color="auto" w:fill="FAFAFA"/>
          <w:rtl/>
        </w:rPr>
        <w:t>سعىالى</w:t>
      </w:r>
      <w:proofErr w:type="spellEnd"/>
      <w:r w:rsidRPr="00C74510">
        <w:rPr>
          <w:rFonts w:ascii="Verdana" w:hAnsi="Verdana"/>
          <w:color w:val="FF0000"/>
          <w:sz w:val="36"/>
          <w:szCs w:val="36"/>
          <w:shd w:val="clear" w:color="auto" w:fill="FAFAFA"/>
          <w:rtl/>
        </w:rPr>
        <w:t xml:space="preserve"> تحقيقها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د - فلا تتويج ولا انصراف الى مجد فارغ بل مضاعفة </w:t>
      </w:r>
      <w:proofErr w:type="spellStart"/>
      <w:r w:rsidRPr="00C74510">
        <w:rPr>
          <w:rFonts w:ascii="Verdana" w:hAnsi="Verdana"/>
          <w:color w:val="FF0000"/>
          <w:sz w:val="36"/>
          <w:szCs w:val="36"/>
          <w:shd w:val="clear" w:color="auto" w:fill="FAFAFA"/>
          <w:rtl/>
        </w:rPr>
        <w:t>للعملوالجهد</w:t>
      </w:r>
      <w:proofErr w:type="spellEnd"/>
      <w:r w:rsidRPr="00C74510">
        <w:rPr>
          <w:rFonts w:ascii="Verdana" w:hAnsi="Verdana"/>
          <w:color w:val="FF0000"/>
          <w:sz w:val="36"/>
          <w:szCs w:val="36"/>
          <w:shd w:val="clear" w:color="auto" w:fill="FAFAFA"/>
          <w:rtl/>
        </w:rPr>
        <w:t xml:space="preserve"> وتضحية في عمق القضايا الانسانية</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هـ - نعم أؤيده ، لأنها </w:t>
      </w:r>
      <w:proofErr w:type="spellStart"/>
      <w:r w:rsidRPr="00C74510">
        <w:rPr>
          <w:rFonts w:ascii="Verdana" w:hAnsi="Verdana"/>
          <w:color w:val="FF0000"/>
          <w:sz w:val="36"/>
          <w:szCs w:val="36"/>
          <w:shd w:val="clear" w:color="auto" w:fill="FAFAFA"/>
          <w:rtl/>
        </w:rPr>
        <w:t>عبرتبأسلوب</w:t>
      </w:r>
      <w:proofErr w:type="spellEnd"/>
      <w:r w:rsidRPr="00C74510">
        <w:rPr>
          <w:rFonts w:ascii="Verdana" w:hAnsi="Verdana"/>
          <w:color w:val="FF0000"/>
          <w:sz w:val="36"/>
          <w:szCs w:val="36"/>
          <w:shd w:val="clear" w:color="auto" w:fill="FAFAFA"/>
          <w:rtl/>
        </w:rPr>
        <w:t xml:space="preserve"> مشوق عن امكانية رجال الامارات القيام بمثل </w:t>
      </w:r>
      <w:r w:rsidRPr="00C74510">
        <w:rPr>
          <w:rFonts w:ascii="Verdana" w:hAnsi="Verdana"/>
          <w:color w:val="FF0000"/>
          <w:sz w:val="36"/>
          <w:szCs w:val="36"/>
          <w:shd w:val="clear" w:color="auto" w:fill="FAFAFA"/>
          <w:rtl/>
        </w:rPr>
        <w:lastRenderedPageBreak/>
        <w:t xml:space="preserve">هذه </w:t>
      </w:r>
      <w:proofErr w:type="spellStart"/>
      <w:r w:rsidRPr="00C74510">
        <w:rPr>
          <w:rFonts w:ascii="Verdana" w:hAnsi="Verdana"/>
          <w:color w:val="FF0000"/>
          <w:sz w:val="36"/>
          <w:szCs w:val="36"/>
          <w:shd w:val="clear" w:color="auto" w:fill="FAFAFA"/>
          <w:rtl/>
        </w:rPr>
        <w:t>المجازفه</w:t>
      </w:r>
      <w:proofErr w:type="spellEnd"/>
      <w:r w:rsidRPr="00C74510">
        <w:rPr>
          <w:rFonts w:ascii="Verdana" w:hAnsi="Verdana"/>
          <w:color w:val="FF0000"/>
          <w:sz w:val="36"/>
          <w:szCs w:val="36"/>
          <w:shd w:val="clear" w:color="auto" w:fill="FAFAFA"/>
          <w:rtl/>
        </w:rPr>
        <w:t xml:space="preserve"> في حياتهم من </w:t>
      </w:r>
      <w:proofErr w:type="spellStart"/>
      <w:r w:rsidRPr="00C74510">
        <w:rPr>
          <w:rFonts w:ascii="Verdana" w:hAnsi="Verdana"/>
          <w:color w:val="FF0000"/>
          <w:sz w:val="36"/>
          <w:szCs w:val="36"/>
          <w:shd w:val="clear" w:color="auto" w:fill="FAFAFA"/>
          <w:rtl/>
        </w:rPr>
        <w:t>أجلرفع</w:t>
      </w:r>
      <w:proofErr w:type="spellEnd"/>
      <w:r w:rsidRPr="00C74510">
        <w:rPr>
          <w:rFonts w:ascii="Verdana" w:hAnsi="Verdana"/>
          <w:color w:val="FF0000"/>
          <w:sz w:val="36"/>
          <w:szCs w:val="36"/>
          <w:shd w:val="clear" w:color="auto" w:fill="FAFAFA"/>
          <w:rtl/>
        </w:rPr>
        <w:t xml:space="preserve"> شان دولتنا الفتية حيث اننا نرى غالبية الحديث في المقالات الصحفية </w:t>
      </w:r>
      <w:proofErr w:type="spellStart"/>
      <w:r w:rsidRPr="00C74510">
        <w:rPr>
          <w:rFonts w:ascii="Verdana" w:hAnsi="Verdana"/>
          <w:color w:val="FF0000"/>
          <w:sz w:val="36"/>
          <w:szCs w:val="36"/>
          <w:shd w:val="clear" w:color="auto" w:fill="FAFAFA"/>
          <w:rtl/>
        </w:rPr>
        <w:t>عنالمجازفات</w:t>
      </w:r>
      <w:proofErr w:type="spellEnd"/>
      <w:r w:rsidRPr="00C74510">
        <w:rPr>
          <w:rFonts w:ascii="Verdana" w:hAnsi="Verdana"/>
          <w:color w:val="FF0000"/>
          <w:sz w:val="36"/>
          <w:szCs w:val="36"/>
          <w:shd w:val="clear" w:color="auto" w:fill="FAFAFA"/>
          <w:rtl/>
        </w:rPr>
        <w:t xml:space="preserve"> التي يقوم بها الأجانب</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س6: اشطب : يخالف امرهم - طافت المغمورة - مناسبةص165</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استفاد منها</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شبهت اعضاء الفريق </w:t>
      </w:r>
      <w:proofErr w:type="spellStart"/>
      <w:r w:rsidRPr="00C74510">
        <w:rPr>
          <w:rFonts w:ascii="Verdana" w:hAnsi="Verdana"/>
          <w:color w:val="FF0000"/>
          <w:sz w:val="36"/>
          <w:szCs w:val="36"/>
          <w:shd w:val="clear" w:color="auto" w:fill="FAFAFA"/>
          <w:rtl/>
        </w:rPr>
        <w:t>بالاشبالوالشبل</w:t>
      </w:r>
      <w:proofErr w:type="spellEnd"/>
      <w:r w:rsidRPr="00C74510">
        <w:rPr>
          <w:rFonts w:ascii="Verdana" w:hAnsi="Verdana"/>
          <w:color w:val="FF0000"/>
          <w:sz w:val="36"/>
          <w:szCs w:val="36"/>
          <w:shd w:val="clear" w:color="auto" w:fill="FAFAFA"/>
          <w:rtl/>
        </w:rPr>
        <w:t xml:space="preserve"> هو ابن الاسد</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الاقدام والبسالة والجرأة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امتدت افياؤه </w:t>
      </w:r>
      <w:proofErr w:type="spellStart"/>
      <w:r w:rsidRPr="00C74510">
        <w:rPr>
          <w:rFonts w:ascii="Verdana" w:hAnsi="Verdana"/>
          <w:color w:val="FF0000"/>
          <w:sz w:val="36"/>
          <w:szCs w:val="36"/>
          <w:shd w:val="clear" w:color="auto" w:fill="FAFAFA"/>
          <w:rtl/>
        </w:rPr>
        <w:t>وأينعتثماره</w:t>
      </w:r>
      <w:proofErr w:type="spellEnd"/>
      <w:r w:rsidRPr="00C74510">
        <w:rPr>
          <w:rFonts w:ascii="Verdana" w:hAnsi="Verdana"/>
          <w:color w:val="FF0000"/>
          <w:sz w:val="36"/>
          <w:szCs w:val="36"/>
          <w:shd w:val="clear" w:color="auto" w:fill="FAFAFA"/>
          <w:rtl/>
        </w:rPr>
        <w:t xml:space="preserve"> ففاح </w:t>
      </w:r>
      <w:proofErr w:type="spellStart"/>
      <w:r w:rsidRPr="00C74510">
        <w:rPr>
          <w:rFonts w:ascii="Verdana" w:hAnsi="Verdana"/>
          <w:color w:val="FF0000"/>
          <w:sz w:val="36"/>
          <w:szCs w:val="36"/>
          <w:shd w:val="clear" w:color="auto" w:fill="FAFAFA"/>
          <w:rtl/>
        </w:rPr>
        <w:t>شذاها</w:t>
      </w:r>
      <w:proofErr w:type="spellEnd"/>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الغرس بمعنى التربية - فالغارس الصالح هو الشيخ زايد </w:t>
      </w:r>
      <w:proofErr w:type="spellStart"/>
      <w:r w:rsidRPr="00C74510">
        <w:rPr>
          <w:rFonts w:ascii="Verdana" w:hAnsi="Verdana"/>
          <w:color w:val="FF0000"/>
          <w:sz w:val="36"/>
          <w:szCs w:val="36"/>
          <w:shd w:val="clear" w:color="auto" w:fill="FAFAFA"/>
          <w:rtl/>
        </w:rPr>
        <w:t>بنسلطان</w:t>
      </w:r>
      <w:proofErr w:type="spellEnd"/>
      <w:r w:rsidRPr="00C74510">
        <w:rPr>
          <w:rFonts w:ascii="Verdana" w:hAnsi="Verdana"/>
          <w:color w:val="FF0000"/>
          <w:sz w:val="36"/>
          <w:szCs w:val="36"/>
          <w:shd w:val="clear" w:color="auto" w:fill="FAFAFA"/>
          <w:rtl/>
        </w:rPr>
        <w:t xml:space="preserve"> رحمه الله - الغرس اليانع هم شباب الامارات أصحاب الهمة والاقدام والوفاء</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ص166</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أهداف الرحلة : استكشاف مناطق </w:t>
      </w:r>
      <w:proofErr w:type="spellStart"/>
      <w:r w:rsidRPr="00C74510">
        <w:rPr>
          <w:rFonts w:ascii="Verdana" w:hAnsi="Verdana"/>
          <w:color w:val="FF0000"/>
          <w:sz w:val="36"/>
          <w:szCs w:val="36"/>
          <w:shd w:val="clear" w:color="auto" w:fill="FAFAFA"/>
          <w:rtl/>
        </w:rPr>
        <w:t>عالميةمد</w:t>
      </w:r>
      <w:proofErr w:type="spellEnd"/>
      <w:r w:rsidRPr="00C74510">
        <w:rPr>
          <w:rFonts w:ascii="Verdana" w:hAnsi="Verdana"/>
          <w:color w:val="FF0000"/>
          <w:sz w:val="36"/>
          <w:szCs w:val="36"/>
          <w:shd w:val="clear" w:color="auto" w:fill="FAFAFA"/>
          <w:rtl/>
        </w:rPr>
        <w:t xml:space="preserve"> يد العون </w:t>
      </w:r>
      <w:proofErr w:type="spellStart"/>
      <w:r w:rsidRPr="00C74510">
        <w:rPr>
          <w:rFonts w:ascii="Verdana" w:hAnsi="Verdana"/>
          <w:color w:val="FF0000"/>
          <w:sz w:val="36"/>
          <w:szCs w:val="36"/>
          <w:shd w:val="clear" w:color="auto" w:fill="FAFAFA"/>
          <w:rtl/>
        </w:rPr>
        <w:t>والمساعدةالحجج</w:t>
      </w:r>
      <w:proofErr w:type="spellEnd"/>
      <w:r w:rsidRPr="00C74510">
        <w:rPr>
          <w:rFonts w:ascii="Verdana" w:hAnsi="Verdana"/>
          <w:color w:val="FF0000"/>
          <w:sz w:val="36"/>
          <w:szCs w:val="36"/>
          <w:shd w:val="clear" w:color="auto" w:fill="FAFAFA"/>
          <w:rtl/>
        </w:rPr>
        <w:t xml:space="preserve"> التي تؤكد</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شعوب الارض أخوة في الانسانية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هناك </w:t>
      </w:r>
      <w:proofErr w:type="spellStart"/>
      <w:r w:rsidRPr="00C74510">
        <w:rPr>
          <w:rFonts w:ascii="Verdana" w:hAnsi="Verdana"/>
          <w:color w:val="FF0000"/>
          <w:sz w:val="36"/>
          <w:szCs w:val="36"/>
          <w:shd w:val="clear" w:color="auto" w:fill="FAFAFA"/>
          <w:rtl/>
        </w:rPr>
        <w:t>مآسيوصعوبات</w:t>
      </w:r>
      <w:proofErr w:type="spellEnd"/>
      <w:r w:rsidRPr="00C74510">
        <w:rPr>
          <w:rFonts w:ascii="Verdana" w:hAnsi="Verdana"/>
          <w:color w:val="FF0000"/>
          <w:sz w:val="36"/>
          <w:szCs w:val="36"/>
          <w:shd w:val="clear" w:color="auto" w:fill="FAFAFA"/>
          <w:rtl/>
        </w:rPr>
        <w:t xml:space="preserve"> تعانيها شعوب الارض</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لابد من مد يد المساعدة المادية والمعنوية</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ضرورة تعريف العالم عن طريق الاعلام بمآسي هذه الشعوب</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الاطلاع عن كثب على </w:t>
      </w:r>
      <w:proofErr w:type="spellStart"/>
      <w:r w:rsidRPr="00C74510">
        <w:rPr>
          <w:rFonts w:ascii="Verdana" w:hAnsi="Verdana"/>
          <w:color w:val="FF0000"/>
          <w:sz w:val="36"/>
          <w:szCs w:val="36"/>
          <w:shd w:val="clear" w:color="auto" w:fill="FAFAFA"/>
          <w:rtl/>
        </w:rPr>
        <w:t>هذهالمآسي</w:t>
      </w:r>
      <w:proofErr w:type="spellEnd"/>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تأثر أعضاء الفريق</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 xml:space="preserve">تربوا على الجهاد والتضحية </w:t>
      </w:r>
      <w:proofErr w:type="spellStart"/>
      <w:r w:rsidRPr="00C74510">
        <w:rPr>
          <w:rFonts w:ascii="Verdana" w:hAnsi="Verdana"/>
          <w:color w:val="FF0000"/>
          <w:sz w:val="36"/>
          <w:szCs w:val="36"/>
          <w:shd w:val="clear" w:color="auto" w:fill="FAFAFA"/>
          <w:rtl/>
        </w:rPr>
        <w:t>والقيمالانسانية</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shd w:val="clear" w:color="auto" w:fill="FAFAFA"/>
          <w:rtl/>
        </w:rPr>
        <w:t>غرس الشيخ الراحل في قلوبهم حب وطنهم والتفاخر به بين الدول</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 xml:space="preserve">لقد راعت الكاتبة شروط المقال حيث جاءت الخاتمة فيه متضمنة ملخصا </w:t>
      </w:r>
      <w:proofErr w:type="spellStart"/>
      <w:r w:rsidRPr="00C74510">
        <w:rPr>
          <w:rFonts w:ascii="Verdana" w:hAnsi="Verdana"/>
          <w:color w:val="FF0000"/>
          <w:sz w:val="36"/>
          <w:szCs w:val="36"/>
          <w:shd w:val="clear" w:color="auto" w:fill="FAFAFA"/>
          <w:rtl/>
        </w:rPr>
        <w:lastRenderedPageBreak/>
        <w:t>لاهمأفكاره</w:t>
      </w:r>
      <w:proofErr w:type="spellEnd"/>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ص167</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رحلة إلى دار </w:t>
      </w:r>
      <w:proofErr w:type="spellStart"/>
      <w:r w:rsidRPr="00C74510">
        <w:rPr>
          <w:rFonts w:ascii="Verdana" w:hAnsi="Verdana"/>
          <w:color w:val="FF0000"/>
          <w:sz w:val="36"/>
          <w:szCs w:val="36"/>
          <w:shd w:val="clear" w:color="auto" w:fill="FAFAFA"/>
          <w:rtl/>
        </w:rPr>
        <w:t>المسنينفي</w:t>
      </w:r>
      <w:proofErr w:type="spellEnd"/>
      <w:r w:rsidRPr="00C74510">
        <w:rPr>
          <w:rFonts w:ascii="Verdana" w:hAnsi="Verdana"/>
          <w:color w:val="FF0000"/>
          <w:sz w:val="36"/>
          <w:szCs w:val="36"/>
          <w:shd w:val="clear" w:color="auto" w:fill="FAFAFA"/>
          <w:rtl/>
        </w:rPr>
        <w:t xml:space="preserve"> يوم عطلة مدرسية </w:t>
      </w:r>
      <w:proofErr w:type="spellStart"/>
      <w:r w:rsidRPr="00C74510">
        <w:rPr>
          <w:rFonts w:ascii="Verdana" w:hAnsi="Verdana"/>
          <w:color w:val="FF0000"/>
          <w:sz w:val="36"/>
          <w:szCs w:val="36"/>
          <w:shd w:val="clear" w:color="auto" w:fill="FAFAFA"/>
          <w:rtl/>
        </w:rPr>
        <w:t>اتفقناأنا</w:t>
      </w:r>
      <w:proofErr w:type="spellEnd"/>
      <w:r w:rsidRPr="00C74510">
        <w:rPr>
          <w:rFonts w:ascii="Verdana" w:hAnsi="Verdana"/>
          <w:color w:val="FF0000"/>
          <w:sz w:val="36"/>
          <w:szCs w:val="36"/>
          <w:shd w:val="clear" w:color="auto" w:fill="FAFAFA"/>
          <w:rtl/>
        </w:rPr>
        <w:t xml:space="preserve"> واصدقائي على القيام بزيارة الى احدى دور المسنين</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shd w:val="clear" w:color="auto" w:fill="FAFAFA"/>
          <w:rtl/>
        </w:rPr>
        <w:t xml:space="preserve">قصدنا المأوى </w:t>
      </w:r>
      <w:proofErr w:type="spellStart"/>
      <w:r w:rsidRPr="00C74510">
        <w:rPr>
          <w:rFonts w:ascii="Verdana" w:hAnsi="Verdana"/>
          <w:color w:val="FF0000"/>
          <w:sz w:val="36"/>
          <w:szCs w:val="36"/>
          <w:shd w:val="clear" w:color="auto" w:fill="FAFAFA"/>
          <w:rtl/>
        </w:rPr>
        <w:t>ودخلنابمرافقة</w:t>
      </w:r>
      <w:proofErr w:type="spellEnd"/>
      <w:r w:rsidRPr="00C74510">
        <w:rPr>
          <w:rFonts w:ascii="Verdana" w:hAnsi="Verdana"/>
          <w:color w:val="FF0000"/>
          <w:sz w:val="36"/>
          <w:szCs w:val="36"/>
          <w:shd w:val="clear" w:color="auto" w:fill="FAFAFA"/>
          <w:rtl/>
        </w:rPr>
        <w:t xml:space="preserve"> أحد المسؤولين الى غرف المسنين حيث كان هناك عدد لا بأس به من العجائز </w:t>
      </w:r>
      <w:proofErr w:type="spellStart"/>
      <w:r w:rsidRPr="00C74510">
        <w:rPr>
          <w:rFonts w:ascii="Verdana" w:hAnsi="Verdana"/>
          <w:color w:val="FF0000"/>
          <w:sz w:val="36"/>
          <w:szCs w:val="36"/>
          <w:shd w:val="clear" w:color="auto" w:fill="FAFAFA"/>
          <w:rtl/>
        </w:rPr>
        <w:t>وقدجلسوا</w:t>
      </w:r>
      <w:proofErr w:type="spellEnd"/>
      <w:r w:rsidRPr="00C74510">
        <w:rPr>
          <w:rFonts w:ascii="Verdana" w:hAnsi="Verdana"/>
          <w:color w:val="FF0000"/>
          <w:sz w:val="36"/>
          <w:szCs w:val="36"/>
          <w:shd w:val="clear" w:color="auto" w:fill="FAFAFA"/>
          <w:rtl/>
        </w:rPr>
        <w:t xml:space="preserve"> على المقاعد بعضهم صامت يتأمل ، وبعضهم الآخر يتحدث مع زميله ، عرضنا </w:t>
      </w:r>
      <w:proofErr w:type="spellStart"/>
      <w:r w:rsidRPr="00C74510">
        <w:rPr>
          <w:rFonts w:ascii="Verdana" w:hAnsi="Verdana"/>
          <w:color w:val="FF0000"/>
          <w:sz w:val="36"/>
          <w:szCs w:val="36"/>
          <w:shd w:val="clear" w:color="auto" w:fill="FAFAFA"/>
          <w:rtl/>
        </w:rPr>
        <w:t>علىمدير</w:t>
      </w:r>
      <w:proofErr w:type="spellEnd"/>
      <w:r w:rsidRPr="00C74510">
        <w:rPr>
          <w:rFonts w:ascii="Verdana" w:hAnsi="Verdana"/>
          <w:color w:val="FF0000"/>
          <w:sz w:val="36"/>
          <w:szCs w:val="36"/>
          <w:shd w:val="clear" w:color="auto" w:fill="FAFAFA"/>
          <w:rtl/>
        </w:rPr>
        <w:t xml:space="preserve"> المأوى أنا وأصدقائي أن نجمع هؤلاء العجائز في صالة الاجتماعات لنقدم </w:t>
      </w:r>
      <w:proofErr w:type="spellStart"/>
      <w:r w:rsidRPr="00C74510">
        <w:rPr>
          <w:rFonts w:ascii="Verdana" w:hAnsi="Verdana"/>
          <w:color w:val="FF0000"/>
          <w:sz w:val="36"/>
          <w:szCs w:val="36"/>
          <w:shd w:val="clear" w:color="auto" w:fill="FAFAFA"/>
          <w:rtl/>
        </w:rPr>
        <w:t>اليهمخلاصات</w:t>
      </w:r>
      <w:proofErr w:type="spellEnd"/>
      <w:r w:rsidRPr="00C74510">
        <w:rPr>
          <w:rFonts w:ascii="Verdana" w:hAnsi="Verdana"/>
          <w:color w:val="FF0000"/>
          <w:sz w:val="36"/>
          <w:szCs w:val="36"/>
          <w:shd w:val="clear" w:color="auto" w:fill="FAFAFA"/>
          <w:rtl/>
        </w:rPr>
        <w:t xml:space="preserve"> من سيرة الرسول الكريم صلى الله عليه وسلم وصحابته حول أصول </w:t>
      </w:r>
      <w:proofErr w:type="spellStart"/>
      <w:r w:rsidRPr="00C74510">
        <w:rPr>
          <w:rFonts w:ascii="Verdana" w:hAnsi="Verdana"/>
          <w:color w:val="FF0000"/>
          <w:sz w:val="36"/>
          <w:szCs w:val="36"/>
          <w:shd w:val="clear" w:color="auto" w:fill="FAFAFA"/>
          <w:rtl/>
        </w:rPr>
        <w:t>التكافلالاجتماعي</w:t>
      </w:r>
      <w:proofErr w:type="spellEnd"/>
      <w:r w:rsidRPr="00C74510">
        <w:rPr>
          <w:rFonts w:ascii="Verdana" w:hAnsi="Verdana"/>
          <w:color w:val="FF0000"/>
          <w:sz w:val="36"/>
          <w:szCs w:val="36"/>
          <w:shd w:val="clear" w:color="auto" w:fill="FAFAFA"/>
          <w:rtl/>
        </w:rPr>
        <w:t xml:space="preserve"> بين الناس ، وبعد ذلك قدمنا اليهم هدايا تذكارية وبعض </w:t>
      </w:r>
      <w:proofErr w:type="spellStart"/>
      <w:r w:rsidRPr="00C74510">
        <w:rPr>
          <w:rFonts w:ascii="Verdana" w:hAnsi="Verdana"/>
          <w:color w:val="FF0000"/>
          <w:sz w:val="36"/>
          <w:szCs w:val="36"/>
          <w:shd w:val="clear" w:color="auto" w:fill="FAFAFA"/>
          <w:rtl/>
        </w:rPr>
        <w:t>المساعداتالانسانية</w:t>
      </w:r>
      <w:proofErr w:type="spellEnd"/>
      <w:r w:rsidRPr="00C74510">
        <w:rPr>
          <w:rFonts w:ascii="Verdana" w:hAnsi="Verdana"/>
          <w:color w:val="FF0000"/>
          <w:sz w:val="36"/>
          <w:szCs w:val="36"/>
          <w:shd w:val="clear" w:color="auto" w:fill="FAFAFA"/>
          <w:rtl/>
        </w:rPr>
        <w:t xml:space="preserve"> ( اللباس والكتب والطعام ) وقد شكرنا هؤلاء على هذا العمل شكرا حارا</w:t>
      </w:r>
      <w:r w:rsidRPr="00C74510">
        <w:rPr>
          <w:rFonts w:ascii="Verdana" w:hAnsi="Verdana"/>
          <w:color w:val="FF0000"/>
          <w:sz w:val="36"/>
          <w:szCs w:val="36"/>
          <w:shd w:val="clear" w:color="auto" w:fill="FAFAFA"/>
        </w:rPr>
        <w:t xml:space="preserve"> .</w:t>
      </w:r>
      <w:r w:rsidRPr="00C74510">
        <w:rPr>
          <w:rFonts w:ascii="Verdana" w:hAnsi="Verdana"/>
          <w:color w:val="FF0000"/>
          <w:sz w:val="36"/>
          <w:szCs w:val="36"/>
        </w:rPr>
        <w:br/>
      </w:r>
      <w:r w:rsidRPr="00C74510">
        <w:rPr>
          <w:rFonts w:ascii="Verdana" w:hAnsi="Verdana"/>
          <w:color w:val="FF0000"/>
          <w:sz w:val="36"/>
          <w:szCs w:val="36"/>
        </w:rPr>
        <w:br/>
      </w:r>
      <w:r w:rsidRPr="00C74510">
        <w:rPr>
          <w:rFonts w:ascii="Verdana" w:hAnsi="Verdana"/>
          <w:color w:val="FF0000"/>
          <w:sz w:val="36"/>
          <w:szCs w:val="36"/>
          <w:shd w:val="clear" w:color="auto" w:fill="FAFAFA"/>
          <w:rtl/>
        </w:rPr>
        <w:t>ص168</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1- </w:t>
      </w:r>
      <w:r w:rsidRPr="00C74510">
        <w:rPr>
          <w:rFonts w:ascii="Verdana" w:hAnsi="Verdana"/>
          <w:color w:val="FF0000"/>
          <w:sz w:val="36"/>
          <w:szCs w:val="36"/>
          <w:shd w:val="clear" w:color="auto" w:fill="FAFAFA"/>
          <w:rtl/>
        </w:rPr>
        <w:t xml:space="preserve">الرحلة العلمية للبحث والاكتشاف والرحلة السياحية للمتعة </w:t>
      </w:r>
      <w:proofErr w:type="spellStart"/>
      <w:r w:rsidRPr="00C74510">
        <w:rPr>
          <w:rFonts w:ascii="Verdana" w:hAnsi="Verdana"/>
          <w:color w:val="FF0000"/>
          <w:sz w:val="36"/>
          <w:szCs w:val="36"/>
          <w:shd w:val="clear" w:color="auto" w:fill="FAFAFA"/>
          <w:rtl/>
        </w:rPr>
        <w:t>وقضاءالاجازة</w:t>
      </w:r>
      <w:proofErr w:type="spellEnd"/>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2- </w:t>
      </w:r>
      <w:r w:rsidRPr="00C74510">
        <w:rPr>
          <w:rFonts w:ascii="Verdana" w:hAnsi="Verdana"/>
          <w:color w:val="FF0000"/>
          <w:sz w:val="36"/>
          <w:szCs w:val="36"/>
          <w:shd w:val="clear" w:color="auto" w:fill="FAFAFA"/>
          <w:rtl/>
        </w:rPr>
        <w:t xml:space="preserve">عندما يصادف المرتحل حادثة أو حالة معينة في المكان الذي </w:t>
      </w:r>
      <w:proofErr w:type="spellStart"/>
      <w:r w:rsidRPr="00C74510">
        <w:rPr>
          <w:rFonts w:ascii="Verdana" w:hAnsi="Verdana"/>
          <w:color w:val="FF0000"/>
          <w:sz w:val="36"/>
          <w:szCs w:val="36"/>
          <w:shd w:val="clear" w:color="auto" w:fill="FAFAFA"/>
          <w:rtl/>
        </w:rPr>
        <w:t>يقصدهفيحاول</w:t>
      </w:r>
      <w:proofErr w:type="spellEnd"/>
      <w:r w:rsidRPr="00C74510">
        <w:rPr>
          <w:rFonts w:ascii="Verdana" w:hAnsi="Verdana"/>
          <w:color w:val="FF0000"/>
          <w:sz w:val="36"/>
          <w:szCs w:val="36"/>
          <w:shd w:val="clear" w:color="auto" w:fill="FAFAFA"/>
          <w:rtl/>
        </w:rPr>
        <w:t xml:space="preserve"> انقاذ الموقف ماديا أو معنويا وكأنه من أهل المكان عندها يكون </w:t>
      </w:r>
      <w:proofErr w:type="spellStart"/>
      <w:r w:rsidRPr="00C74510">
        <w:rPr>
          <w:rFonts w:ascii="Verdana" w:hAnsi="Verdana"/>
          <w:color w:val="FF0000"/>
          <w:sz w:val="36"/>
          <w:szCs w:val="36"/>
          <w:shd w:val="clear" w:color="auto" w:fill="FAFAFA"/>
          <w:rtl/>
        </w:rPr>
        <w:t>للرحله</w:t>
      </w:r>
      <w:proofErr w:type="spellEnd"/>
      <w:r w:rsidRPr="00C74510">
        <w:rPr>
          <w:rFonts w:ascii="Verdana" w:hAnsi="Verdana"/>
          <w:color w:val="FF0000"/>
          <w:sz w:val="36"/>
          <w:szCs w:val="36"/>
          <w:shd w:val="clear" w:color="auto" w:fill="FAFAFA"/>
          <w:rtl/>
        </w:rPr>
        <w:t xml:space="preserve"> </w:t>
      </w:r>
      <w:proofErr w:type="spellStart"/>
      <w:r w:rsidRPr="00C74510">
        <w:rPr>
          <w:rFonts w:ascii="Verdana" w:hAnsi="Verdana"/>
          <w:color w:val="FF0000"/>
          <w:sz w:val="36"/>
          <w:szCs w:val="36"/>
          <w:shd w:val="clear" w:color="auto" w:fill="FAFAFA"/>
          <w:rtl/>
        </w:rPr>
        <w:t>بعدانساني</w:t>
      </w:r>
      <w:proofErr w:type="spellEnd"/>
      <w:r w:rsidRPr="00C74510">
        <w:rPr>
          <w:rFonts w:ascii="Verdana" w:hAnsi="Verdana"/>
          <w:color w:val="FF0000"/>
          <w:sz w:val="36"/>
          <w:szCs w:val="36"/>
          <w:shd w:val="clear" w:color="auto" w:fill="FAFAFA"/>
        </w:rPr>
        <w:t>.</w:t>
      </w:r>
      <w:r w:rsidRPr="00C74510">
        <w:rPr>
          <w:rFonts w:ascii="Verdana" w:hAnsi="Verdana"/>
          <w:color w:val="FF0000"/>
          <w:sz w:val="36"/>
          <w:szCs w:val="36"/>
        </w:rPr>
        <w:br/>
      </w:r>
      <w:r w:rsidRPr="00C74510">
        <w:rPr>
          <w:rFonts w:ascii="Verdana" w:hAnsi="Verdana"/>
          <w:color w:val="FF0000"/>
          <w:sz w:val="36"/>
          <w:szCs w:val="36"/>
          <w:shd w:val="clear" w:color="auto" w:fill="FAFAFA"/>
        </w:rPr>
        <w:t xml:space="preserve">3- </w:t>
      </w:r>
      <w:r w:rsidRPr="00C74510">
        <w:rPr>
          <w:rFonts w:ascii="Verdana" w:hAnsi="Verdana"/>
          <w:color w:val="FF0000"/>
          <w:sz w:val="36"/>
          <w:szCs w:val="36"/>
          <w:shd w:val="clear" w:color="auto" w:fill="FAFAFA"/>
          <w:rtl/>
        </w:rPr>
        <w:t>صح - صح - خطأ - صح – صح</w:t>
      </w: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p>
    <w:p w:rsidR="00C74510" w:rsidRDefault="00C74510" w:rsidP="00C74510">
      <w:pPr>
        <w:jc w:val="right"/>
        <w:rPr>
          <w:rFonts w:ascii="Verdana" w:hAnsi="Verdana" w:hint="cs"/>
          <w:color w:val="FF0000"/>
          <w:sz w:val="36"/>
          <w:szCs w:val="36"/>
          <w:shd w:val="clear" w:color="auto" w:fill="FAFAFA"/>
          <w:rtl/>
        </w:rPr>
      </w:pPr>
      <w:r>
        <w:rPr>
          <w:rFonts w:ascii="Verdana" w:hAnsi="Verdana" w:hint="cs"/>
          <w:color w:val="FF0000"/>
          <w:sz w:val="36"/>
          <w:szCs w:val="36"/>
          <w:shd w:val="clear" w:color="auto" w:fill="FAFAFA"/>
          <w:rtl/>
        </w:rPr>
        <w:lastRenderedPageBreak/>
        <w:t>الفصل الثاني</w:t>
      </w:r>
    </w:p>
    <w:p w:rsidR="00C74510" w:rsidRPr="00530F32" w:rsidRDefault="00C74510" w:rsidP="00C74510">
      <w:pPr>
        <w:spacing w:after="0" w:line="240" w:lineRule="auto"/>
        <w:jc w:val="right"/>
        <w:rPr>
          <w:ins w:id="3" w:author="Unknown"/>
          <w:rFonts w:ascii="Verdana" w:eastAsia="Times New Roman" w:hAnsi="Verdana" w:cs="Times New Roman"/>
          <w:color w:val="FF0000"/>
          <w:sz w:val="36"/>
          <w:szCs w:val="36"/>
        </w:rPr>
      </w:pPr>
      <w:bookmarkStart w:id="4" w:name="_GoBack"/>
      <w:bookmarkEnd w:id="4"/>
      <w:r w:rsidRPr="00530F32">
        <w:rPr>
          <w:rFonts w:ascii="Verdana" w:eastAsia="Times New Roman" w:hAnsi="Verdana" w:cs="Times New Roman"/>
          <w:color w:val="FF0000"/>
          <w:sz w:val="36"/>
          <w:szCs w:val="36"/>
        </w:rPr>
        <w:br/>
        <w:t>____________</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الأول ... نجوى أسير</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الثالث</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الشاعر ونوع الضمير المتكلم</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الحمامة ونوع الضمير المخاطب</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المناجاة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الأسير والحمامة – الاسير الحزين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الرابع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طارقة : مصيبة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تردد: </w:t>
      </w:r>
      <w:proofErr w:type="spellStart"/>
      <w:r w:rsidRPr="00530F32">
        <w:rPr>
          <w:rFonts w:ascii="Verdana" w:eastAsia="Times New Roman" w:hAnsi="Verdana" w:cs="Times New Roman"/>
          <w:color w:val="FF0000"/>
          <w:sz w:val="36"/>
          <w:szCs w:val="36"/>
          <w:rtl/>
        </w:rPr>
        <w:t>ترجعمرة</w:t>
      </w:r>
      <w:proofErr w:type="spellEnd"/>
      <w:r w:rsidRPr="00530F32">
        <w:rPr>
          <w:rFonts w:ascii="Verdana" w:eastAsia="Times New Roman" w:hAnsi="Verdana" w:cs="Times New Roman"/>
          <w:color w:val="FF0000"/>
          <w:sz w:val="36"/>
          <w:szCs w:val="36"/>
          <w:rtl/>
        </w:rPr>
        <w:t xml:space="preserve"> بعد أخرى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استخرج: الهموم – النوى – محزون الفؤاد – يندب – الحوادث – يبكي – الدمع –يعذب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مرادف نائي : قريب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ضد أنصف : ظلم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جمع مقلة : مقل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العالي – البالي – الغالي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الخامس</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اهمية </w:t>
      </w:r>
      <w:proofErr w:type="spellStart"/>
      <w:r w:rsidRPr="00530F32">
        <w:rPr>
          <w:rFonts w:ascii="Verdana" w:eastAsia="Times New Roman" w:hAnsi="Verdana" w:cs="Times New Roman"/>
          <w:color w:val="FF0000"/>
          <w:sz w:val="36"/>
          <w:szCs w:val="36"/>
          <w:rtl/>
        </w:rPr>
        <w:t>التواصلانه</w:t>
      </w:r>
      <w:proofErr w:type="spellEnd"/>
      <w:r w:rsidRPr="00530F32">
        <w:rPr>
          <w:rFonts w:ascii="Verdana" w:eastAsia="Times New Roman" w:hAnsi="Verdana" w:cs="Times New Roman"/>
          <w:color w:val="FF0000"/>
          <w:sz w:val="36"/>
          <w:szCs w:val="36"/>
          <w:rtl/>
        </w:rPr>
        <w:t xml:space="preserve"> يبعد الهم والغم ويسلي صاحب الحزن في تنفيس نفسه من الحزن والهم</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المقارنة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الحمامة : طليقة – تبكي – ما ذاقت الهم والمصائب – ساكتة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الشاعر : أسير – يضحك على حاله – ذاق الهم والمصائب بأنواعها – يناجي</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w:t>
      </w:r>
      <w:r w:rsidRPr="00530F32">
        <w:rPr>
          <w:rFonts w:ascii="Verdana" w:eastAsia="Times New Roman" w:hAnsi="Verdana" w:cs="Times New Roman"/>
          <w:color w:val="FF0000"/>
          <w:sz w:val="36"/>
          <w:szCs w:val="36"/>
          <w:rtl/>
        </w:rPr>
        <w:t xml:space="preserve">لأن الشاعر لا يريد ان يذرف دموعه أمام أعدائه حتى لا يكون ضعيفا أو </w:t>
      </w:r>
      <w:proofErr w:type="spellStart"/>
      <w:r w:rsidRPr="00530F32">
        <w:rPr>
          <w:rFonts w:ascii="Verdana" w:eastAsia="Times New Roman" w:hAnsi="Verdana" w:cs="Times New Roman"/>
          <w:color w:val="FF0000"/>
          <w:sz w:val="36"/>
          <w:szCs w:val="36"/>
          <w:rtl/>
        </w:rPr>
        <w:t>جباناأمام</w:t>
      </w:r>
      <w:proofErr w:type="spellEnd"/>
      <w:r w:rsidRPr="00530F32">
        <w:rPr>
          <w:rFonts w:ascii="Verdana" w:eastAsia="Times New Roman" w:hAnsi="Verdana" w:cs="Times New Roman"/>
          <w:color w:val="FF0000"/>
          <w:sz w:val="36"/>
          <w:szCs w:val="36"/>
          <w:rtl/>
        </w:rPr>
        <w:t xml:space="preserve"> أعدائه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اكمل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أ-من صفات الشاعر : شجاع – قوي – صابر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w:t>
      </w:r>
      <w:proofErr w:type="spellStart"/>
      <w:r w:rsidRPr="00530F32">
        <w:rPr>
          <w:rFonts w:ascii="Verdana" w:eastAsia="Times New Roman" w:hAnsi="Verdana" w:cs="Times New Roman"/>
          <w:color w:val="FF0000"/>
          <w:sz w:val="36"/>
          <w:szCs w:val="36"/>
          <w:rtl/>
        </w:rPr>
        <w:t>سميتقصائده</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بالروميات</w:t>
      </w:r>
      <w:proofErr w:type="spellEnd"/>
      <w:r w:rsidRPr="00530F32">
        <w:rPr>
          <w:rFonts w:ascii="Verdana" w:eastAsia="Times New Roman" w:hAnsi="Verdana" w:cs="Times New Roman"/>
          <w:color w:val="FF0000"/>
          <w:sz w:val="36"/>
          <w:szCs w:val="36"/>
          <w:rtl/>
        </w:rPr>
        <w:t xml:space="preserve"> لأنه قالها في سجن الروم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أعلل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هل تشعرين بحالي ؟ </w:t>
      </w:r>
      <w:proofErr w:type="spellStart"/>
      <w:r w:rsidRPr="00530F32">
        <w:rPr>
          <w:rFonts w:ascii="Verdana" w:eastAsia="Times New Roman" w:hAnsi="Verdana" w:cs="Times New Roman"/>
          <w:color w:val="FF0000"/>
          <w:sz w:val="36"/>
          <w:szCs w:val="36"/>
          <w:rtl/>
        </w:rPr>
        <w:t>لأنهرأى</w:t>
      </w:r>
      <w:proofErr w:type="spellEnd"/>
      <w:r w:rsidRPr="00530F32">
        <w:rPr>
          <w:rFonts w:ascii="Verdana" w:eastAsia="Times New Roman" w:hAnsi="Verdana" w:cs="Times New Roman"/>
          <w:color w:val="FF0000"/>
          <w:sz w:val="36"/>
          <w:szCs w:val="36"/>
          <w:rtl/>
        </w:rPr>
        <w:t xml:space="preserve"> الحمامة حزينة وتنوح وهو حزين فالشخص عندما يكون حزينا يشعر بغيره ان كان حزينا</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ما انصف الدهر بيننا ؟يعاتب الزمان أنه جعل الحمامة طليقة وهو أسير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تعالي أقاسمك الهموم؟ يريد أن يشكو حزنه </w:t>
      </w:r>
      <w:proofErr w:type="spellStart"/>
      <w:r w:rsidRPr="00530F32">
        <w:rPr>
          <w:rFonts w:ascii="Verdana" w:eastAsia="Times New Roman" w:hAnsi="Verdana" w:cs="Times New Roman"/>
          <w:color w:val="FF0000"/>
          <w:sz w:val="36"/>
          <w:szCs w:val="36"/>
          <w:rtl/>
        </w:rPr>
        <w:t>للحمامه</w:t>
      </w:r>
      <w:proofErr w:type="spellEnd"/>
      <w:r w:rsidRPr="00530F32">
        <w:rPr>
          <w:rFonts w:ascii="Verdana" w:eastAsia="Times New Roman" w:hAnsi="Verdana" w:cs="Times New Roman"/>
          <w:color w:val="FF0000"/>
          <w:sz w:val="36"/>
          <w:szCs w:val="36"/>
          <w:rtl/>
        </w:rPr>
        <w:t xml:space="preserve"> بأن يشاطرها حزنه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5-</w:t>
      </w:r>
      <w:proofErr w:type="spellStart"/>
      <w:r w:rsidRPr="00530F32">
        <w:rPr>
          <w:rFonts w:ascii="Verdana" w:eastAsia="Times New Roman" w:hAnsi="Verdana" w:cs="Times New Roman"/>
          <w:color w:val="FF0000"/>
          <w:sz w:val="36"/>
          <w:szCs w:val="36"/>
          <w:rtl/>
        </w:rPr>
        <w:t>تردعليه</w:t>
      </w:r>
      <w:proofErr w:type="spellEnd"/>
      <w:r w:rsidRPr="00530F32">
        <w:rPr>
          <w:rFonts w:ascii="Verdana" w:eastAsia="Times New Roman" w:hAnsi="Verdana" w:cs="Times New Roman"/>
          <w:color w:val="FF0000"/>
          <w:sz w:val="36"/>
          <w:szCs w:val="36"/>
          <w:rtl/>
        </w:rPr>
        <w:t xml:space="preserve"> قائلة : حقيقة أنني حزينة لكنني حرة طليقة ولا أحب أن أكون مثلك أسيرة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السادس</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أصل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هل تشعرين بحالي ........ الاستعطاف</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أتحمل محزون الفؤاد ........ التعجب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أيضحك مأسور وتبكي طليقة ؟....... الاستنكار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الجمل الانشائية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أيا جارتا نوعها نداء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هل تشعرين </w:t>
      </w:r>
      <w:proofErr w:type="spellStart"/>
      <w:r w:rsidRPr="00530F32">
        <w:rPr>
          <w:rFonts w:ascii="Verdana" w:eastAsia="Times New Roman" w:hAnsi="Verdana" w:cs="Times New Roman"/>
          <w:color w:val="FF0000"/>
          <w:sz w:val="36"/>
          <w:szCs w:val="36"/>
          <w:rtl/>
        </w:rPr>
        <w:t>بحالينوعها</w:t>
      </w:r>
      <w:proofErr w:type="spellEnd"/>
      <w:r w:rsidRPr="00530F32">
        <w:rPr>
          <w:rFonts w:ascii="Verdana" w:eastAsia="Times New Roman" w:hAnsi="Verdana" w:cs="Times New Roman"/>
          <w:color w:val="FF0000"/>
          <w:sz w:val="36"/>
          <w:szCs w:val="36"/>
          <w:rtl/>
        </w:rPr>
        <w:t xml:space="preserve"> استفهام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اتحمل محزون الفؤاد نوعها استفهام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ما انصف الدهر بيننا </w:t>
      </w:r>
      <w:proofErr w:type="spellStart"/>
      <w:r w:rsidRPr="00530F32">
        <w:rPr>
          <w:rFonts w:ascii="Verdana" w:eastAsia="Times New Roman" w:hAnsi="Verdana" w:cs="Times New Roman"/>
          <w:color w:val="FF0000"/>
          <w:sz w:val="36"/>
          <w:szCs w:val="36"/>
          <w:rtl/>
        </w:rPr>
        <w:t>نوعهانفي</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ما ذقت طارقة النوى نوعها نفي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كثرة الجمل الانشائية تفيد التوكيد </w:t>
      </w:r>
      <w:proofErr w:type="spellStart"/>
      <w:r w:rsidRPr="00530F32">
        <w:rPr>
          <w:rFonts w:ascii="Verdana" w:eastAsia="Times New Roman" w:hAnsi="Verdana" w:cs="Times New Roman"/>
          <w:color w:val="FF0000"/>
          <w:sz w:val="36"/>
          <w:szCs w:val="36"/>
          <w:rtl/>
        </w:rPr>
        <w:t>علىحال</w:t>
      </w:r>
      <w:proofErr w:type="spellEnd"/>
      <w:r w:rsidRPr="00530F32">
        <w:rPr>
          <w:rFonts w:ascii="Verdana" w:eastAsia="Times New Roman" w:hAnsi="Verdana" w:cs="Times New Roman"/>
          <w:color w:val="FF0000"/>
          <w:sz w:val="36"/>
          <w:szCs w:val="36"/>
          <w:rtl/>
        </w:rPr>
        <w:t xml:space="preserve"> الشاعر الحزين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ذقت الهوى : شعرت بالهوى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تبكي طليقة : تنوح الحمامة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4-</w:t>
      </w:r>
      <w:r w:rsidRPr="00530F32">
        <w:rPr>
          <w:rFonts w:ascii="Verdana" w:eastAsia="Times New Roman" w:hAnsi="Verdana" w:cs="Times New Roman"/>
          <w:color w:val="FF0000"/>
          <w:sz w:val="36"/>
          <w:szCs w:val="36"/>
          <w:rtl/>
        </w:rPr>
        <w:t>الطباق : يضحك : تبكي – مأسور : طليقة – يسكت : يندب – محزون : سال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التعليل : استخدام الطباق في الشعر يوضح كمقارنه بين حال الاسير وحال </w:t>
      </w:r>
      <w:proofErr w:type="spellStart"/>
      <w:r w:rsidRPr="00530F32">
        <w:rPr>
          <w:rFonts w:ascii="Verdana" w:eastAsia="Times New Roman" w:hAnsi="Verdana" w:cs="Times New Roman"/>
          <w:color w:val="FF0000"/>
          <w:sz w:val="36"/>
          <w:szCs w:val="36"/>
          <w:rtl/>
        </w:rPr>
        <w:t>الحرالطليق</w:t>
      </w:r>
      <w:proofErr w:type="spellEnd"/>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الثامن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اوافق – لا اوافق – اوافق – لا اوافق – اوافق – اوافق – لا اوافق - اوافق</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الثاني ... الباحث عن الحقيقة فصل 1-2</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&amp;</w:t>
      </w:r>
      <w:r w:rsidRPr="00530F32">
        <w:rPr>
          <w:rFonts w:ascii="Verdana" w:eastAsia="Times New Roman" w:hAnsi="Verdana" w:cs="Times New Roman"/>
          <w:color w:val="FF0000"/>
          <w:sz w:val="36"/>
          <w:szCs w:val="36"/>
          <w:rtl/>
        </w:rPr>
        <w:t>فــــــ1</w:t>
      </w:r>
      <w:r w:rsidRPr="00530F32">
        <w:rPr>
          <w:rFonts w:ascii="Verdana" w:eastAsia="Times New Roman" w:hAnsi="Verdana" w:cs="Times New Roman"/>
          <w:color w:val="FF0000"/>
          <w:sz w:val="36"/>
          <w:szCs w:val="36"/>
        </w:rPr>
        <w:t>&amp;</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قريت جي - امبراطورية الفرس - بيت النار - بيت الدهقان - الخلاء - الغرفة - حظيرة الخنازير</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 xml:space="preserve">حلو بروحكم لان المس مالنا قالت ندور بالنت دورا عاد </w:t>
      </w:r>
      <w:proofErr w:type="spellStart"/>
      <w:r w:rsidRPr="00530F32">
        <w:rPr>
          <w:rFonts w:ascii="Verdana" w:eastAsia="Times New Roman" w:hAnsi="Verdana" w:cs="Times New Roman"/>
          <w:color w:val="FF0000"/>
          <w:sz w:val="36"/>
          <w:szCs w:val="36"/>
          <w:rtl/>
        </w:rPr>
        <w:t>انتوا</w:t>
      </w:r>
      <w:proofErr w:type="spellEnd"/>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لأنه يحب ابنه كثيرا وكان غالي عليه</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 xml:space="preserve">كان اسمه ( أنا ) ثم </w:t>
      </w:r>
      <w:proofErr w:type="spellStart"/>
      <w:r w:rsidRPr="00530F32">
        <w:rPr>
          <w:rFonts w:ascii="Verdana" w:eastAsia="Times New Roman" w:hAnsi="Verdana" w:cs="Times New Roman"/>
          <w:color w:val="FF0000"/>
          <w:sz w:val="36"/>
          <w:szCs w:val="36"/>
          <w:rtl/>
        </w:rPr>
        <w:t>غيرأسمه</w:t>
      </w:r>
      <w:proofErr w:type="spellEnd"/>
      <w:r w:rsidRPr="00530F32">
        <w:rPr>
          <w:rFonts w:ascii="Verdana" w:eastAsia="Times New Roman" w:hAnsi="Verdana" w:cs="Times New Roman"/>
          <w:color w:val="FF0000"/>
          <w:sz w:val="36"/>
          <w:szCs w:val="36"/>
          <w:rtl/>
        </w:rPr>
        <w:t xml:space="preserve"> لـ ( أنت ) لأنه غير دينه</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t xml:space="preserve">5- </w:t>
      </w:r>
      <w:r w:rsidRPr="00530F32">
        <w:rPr>
          <w:rFonts w:ascii="Verdana" w:eastAsia="Times New Roman" w:hAnsi="Verdana" w:cs="Times New Roman"/>
          <w:color w:val="FF0000"/>
          <w:sz w:val="36"/>
          <w:szCs w:val="36"/>
          <w:rtl/>
        </w:rPr>
        <w:t>بواسطة السيف</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أكتسب معجم النص</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كسرى = ملك الفرس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الدهقان = حاكم القرية</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الهرابذة</w:t>
      </w:r>
      <w:proofErr w:type="spellEnd"/>
      <w:r w:rsidRPr="00530F32">
        <w:rPr>
          <w:rFonts w:ascii="Verdana" w:eastAsia="Times New Roman" w:hAnsi="Verdana" w:cs="Times New Roman"/>
          <w:color w:val="FF0000"/>
          <w:sz w:val="36"/>
          <w:szCs w:val="36"/>
          <w:rtl/>
        </w:rPr>
        <w:t xml:space="preserve"> = رجال الدين المجوس</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النوروز</w:t>
      </w:r>
      <w:proofErr w:type="spellEnd"/>
      <w:r w:rsidRPr="00530F32">
        <w:rPr>
          <w:rFonts w:ascii="Verdana" w:eastAsia="Times New Roman" w:hAnsi="Verdana" w:cs="Times New Roman"/>
          <w:color w:val="FF0000"/>
          <w:sz w:val="36"/>
          <w:szCs w:val="36"/>
          <w:rtl/>
        </w:rPr>
        <w:t xml:space="preserve"> = عيد فارسي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بيت النار = معبد الفرس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شاب باهر العود = البنية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لقد كنت حجة المجوس = برهان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قالت ودموعها تصل </w:t>
      </w:r>
      <w:proofErr w:type="spellStart"/>
      <w:r w:rsidRPr="00530F32">
        <w:rPr>
          <w:rFonts w:ascii="Verdana" w:eastAsia="Times New Roman" w:hAnsi="Verdana" w:cs="Times New Roman"/>
          <w:color w:val="FF0000"/>
          <w:sz w:val="36"/>
          <w:szCs w:val="36"/>
          <w:rtl/>
        </w:rPr>
        <w:t>إلىثناياها</w:t>
      </w:r>
      <w:proofErr w:type="spellEnd"/>
      <w:r w:rsidRPr="00530F32">
        <w:rPr>
          <w:rFonts w:ascii="Verdana" w:eastAsia="Times New Roman" w:hAnsi="Verdana" w:cs="Times New Roman"/>
          <w:color w:val="FF0000"/>
          <w:sz w:val="36"/>
          <w:szCs w:val="36"/>
          <w:rtl/>
        </w:rPr>
        <w:t xml:space="preserve"> = أسنان مقدمة الفم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أعلل</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إذا دخل ايم الزمان على (( إذا )) المنونة كتبا كلمة واحدة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أدخل .............. الآتية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لحظتئذٍ</w:t>
      </w:r>
      <w:proofErr w:type="spellEnd"/>
      <w:r w:rsidRPr="00530F32">
        <w:rPr>
          <w:rFonts w:ascii="Verdana" w:eastAsia="Times New Roman" w:hAnsi="Verdana" w:cs="Times New Roman"/>
          <w:color w:val="FF0000"/>
          <w:sz w:val="36"/>
          <w:szCs w:val="36"/>
          <w:rtl/>
        </w:rPr>
        <w:t xml:space="preserve"> - ساعتئذٍ - يومئذٍ</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الثنايا : الثنية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الأفواه : الفاه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الجواري : الجارية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&amp;</w:t>
      </w:r>
      <w:r w:rsidRPr="00530F32">
        <w:rPr>
          <w:rFonts w:ascii="Verdana" w:eastAsia="Times New Roman" w:hAnsi="Verdana" w:cs="Times New Roman"/>
          <w:color w:val="FF0000"/>
          <w:sz w:val="36"/>
          <w:szCs w:val="36"/>
          <w:rtl/>
        </w:rPr>
        <w:t>فــــــ2</w:t>
      </w:r>
      <w:r w:rsidRPr="00530F32">
        <w:rPr>
          <w:rFonts w:ascii="Verdana" w:eastAsia="Times New Roman" w:hAnsi="Verdana" w:cs="Times New Roman"/>
          <w:color w:val="FF0000"/>
          <w:sz w:val="36"/>
          <w:szCs w:val="36"/>
        </w:rPr>
        <w:t>&amp;</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38</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ـ اشطب ما لا علاقة </w:t>
      </w:r>
      <w:proofErr w:type="spellStart"/>
      <w:r w:rsidRPr="00530F32">
        <w:rPr>
          <w:rFonts w:ascii="Verdana" w:eastAsia="Times New Roman" w:hAnsi="Verdana" w:cs="Times New Roman"/>
          <w:color w:val="FF0000"/>
          <w:sz w:val="36"/>
          <w:szCs w:val="36"/>
          <w:rtl/>
        </w:rPr>
        <w:t>لة</w:t>
      </w:r>
      <w:proofErr w:type="spellEnd"/>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كلمة يحملق هي ليس لها علاقة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ـ استخرج</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سراويل، ملابس، الصبارية، الحزام</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ـ اختار الدلالة المناسبة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ـ رأوا منه </w:t>
      </w:r>
      <w:proofErr w:type="spellStart"/>
      <w:r w:rsidRPr="00530F32">
        <w:rPr>
          <w:rFonts w:ascii="Verdana" w:eastAsia="Times New Roman" w:hAnsi="Verdana" w:cs="Times New Roman"/>
          <w:color w:val="FF0000"/>
          <w:sz w:val="36"/>
          <w:szCs w:val="36"/>
          <w:rtl/>
        </w:rPr>
        <w:t>العجائب:قام</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باعمال</w:t>
      </w:r>
      <w:proofErr w:type="spellEnd"/>
      <w:r w:rsidRPr="00530F32">
        <w:rPr>
          <w:rFonts w:ascii="Verdana" w:eastAsia="Times New Roman" w:hAnsi="Verdana" w:cs="Times New Roman"/>
          <w:color w:val="FF0000"/>
          <w:sz w:val="36"/>
          <w:szCs w:val="36"/>
          <w:rtl/>
        </w:rPr>
        <w:t xml:space="preserve"> بطولية لا يقوم بها الا </w:t>
      </w:r>
      <w:proofErr w:type="spellStart"/>
      <w:r w:rsidRPr="00530F32">
        <w:rPr>
          <w:rFonts w:ascii="Verdana" w:eastAsia="Times New Roman" w:hAnsi="Verdana" w:cs="Times New Roman"/>
          <w:color w:val="FF0000"/>
          <w:sz w:val="36"/>
          <w:szCs w:val="36"/>
          <w:rtl/>
        </w:rPr>
        <w:t>القوياء</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ـ صناديق يستعصي </w:t>
      </w:r>
      <w:proofErr w:type="spellStart"/>
      <w:r w:rsidRPr="00530F32">
        <w:rPr>
          <w:rFonts w:ascii="Verdana" w:eastAsia="Times New Roman" w:hAnsi="Verdana" w:cs="Times New Roman"/>
          <w:color w:val="FF0000"/>
          <w:sz w:val="36"/>
          <w:szCs w:val="36"/>
          <w:rtl/>
        </w:rPr>
        <w:t>حملها:صناديق</w:t>
      </w:r>
      <w:proofErr w:type="spellEnd"/>
      <w:r w:rsidRPr="00530F32">
        <w:rPr>
          <w:rFonts w:ascii="Verdana" w:eastAsia="Times New Roman" w:hAnsi="Verdana" w:cs="Times New Roman"/>
          <w:color w:val="FF0000"/>
          <w:sz w:val="36"/>
          <w:szCs w:val="36"/>
          <w:rtl/>
        </w:rPr>
        <w:t xml:space="preserve"> ثقيلة الوزن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ـ اختار المعنى لكلمة المعروقة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 تظهر عظامها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ـ اضع سهما يصل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السدى:المهمل</w:t>
      </w:r>
      <w:proofErr w:type="spellEnd"/>
      <w:r w:rsidRPr="00530F32">
        <w:rPr>
          <w:rFonts w:ascii="Verdana" w:eastAsia="Times New Roman" w:hAnsi="Verdana" w:cs="Times New Roman"/>
          <w:color w:val="FF0000"/>
          <w:sz w:val="36"/>
          <w:szCs w:val="36"/>
          <w:rtl/>
        </w:rPr>
        <w:t xml:space="preserve"> الذي </w:t>
      </w:r>
      <w:proofErr w:type="spellStart"/>
      <w:r w:rsidRPr="00530F32">
        <w:rPr>
          <w:rFonts w:ascii="Verdana" w:eastAsia="Times New Roman" w:hAnsi="Verdana" w:cs="Times New Roman"/>
          <w:color w:val="FF0000"/>
          <w:sz w:val="36"/>
          <w:szCs w:val="36"/>
          <w:rtl/>
        </w:rPr>
        <w:t>لاقيمة</w:t>
      </w:r>
      <w:proofErr w:type="spellEnd"/>
      <w:r w:rsidRPr="00530F32">
        <w:rPr>
          <w:rFonts w:ascii="Verdana" w:eastAsia="Times New Roman" w:hAnsi="Verdana" w:cs="Times New Roman"/>
          <w:color w:val="FF0000"/>
          <w:sz w:val="36"/>
          <w:szCs w:val="36"/>
          <w:rtl/>
        </w:rPr>
        <w:t xml:space="preserve"> له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السدى(من الثوب):خيوط النسيج الطفولية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lastRenderedPageBreak/>
        <w:t>اللحمة:القطعة</w:t>
      </w:r>
      <w:proofErr w:type="spellEnd"/>
      <w:r w:rsidRPr="00530F32">
        <w:rPr>
          <w:rFonts w:ascii="Verdana" w:eastAsia="Times New Roman" w:hAnsi="Verdana" w:cs="Times New Roman"/>
          <w:color w:val="FF0000"/>
          <w:sz w:val="36"/>
          <w:szCs w:val="36"/>
          <w:rtl/>
        </w:rPr>
        <w:t xml:space="preserve"> من اللحم</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اللحمة(من الثوب):خيوط النسيج العرضية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6</w:t>
      </w:r>
      <w:r w:rsidRPr="00530F32">
        <w:rPr>
          <w:rFonts w:ascii="Verdana" w:eastAsia="Times New Roman" w:hAnsi="Verdana" w:cs="Times New Roman"/>
          <w:color w:val="FF0000"/>
          <w:sz w:val="36"/>
          <w:szCs w:val="36"/>
          <w:rtl/>
        </w:rPr>
        <w:t>ـ املا الفراغ</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الحداء،اشجانة،الخطى،ابان</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اعمق فهمي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 اعدد الشخصيات التي التقاها الفارسي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رجلان من </w:t>
      </w:r>
      <w:proofErr w:type="spellStart"/>
      <w:r w:rsidRPr="00530F32">
        <w:rPr>
          <w:rFonts w:ascii="Verdana" w:eastAsia="Times New Roman" w:hAnsi="Verdana" w:cs="Times New Roman"/>
          <w:color w:val="FF0000"/>
          <w:sz w:val="36"/>
          <w:szCs w:val="36"/>
          <w:rtl/>
        </w:rPr>
        <w:t>النصارى،القافلة،سهيل،الراعي،ركاب</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السفينة،العابد</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اربط شخصية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السيد العابد: </w:t>
      </w:r>
      <w:proofErr w:type="spellStart"/>
      <w:r w:rsidRPr="00530F32">
        <w:rPr>
          <w:rFonts w:ascii="Verdana" w:eastAsia="Times New Roman" w:hAnsi="Verdana" w:cs="Times New Roman"/>
          <w:color w:val="FF0000"/>
          <w:sz w:val="36"/>
          <w:szCs w:val="36"/>
          <w:rtl/>
        </w:rPr>
        <w:t>زاهد،متقشف،عميق</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الايمان،محب</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للعمل،يحب</w:t>
      </w:r>
      <w:proofErr w:type="spellEnd"/>
      <w:r w:rsidRPr="00530F32">
        <w:rPr>
          <w:rFonts w:ascii="Verdana" w:eastAsia="Times New Roman" w:hAnsi="Verdana" w:cs="Times New Roman"/>
          <w:color w:val="FF0000"/>
          <w:sz w:val="36"/>
          <w:szCs w:val="36"/>
          <w:rtl/>
        </w:rPr>
        <w:t xml:space="preserve"> الاخر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40</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من صفات شخصية سهيل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طيب_ </w:t>
      </w:r>
      <w:proofErr w:type="spellStart"/>
      <w:r w:rsidRPr="00530F32">
        <w:rPr>
          <w:rFonts w:ascii="Verdana" w:eastAsia="Times New Roman" w:hAnsi="Verdana" w:cs="Times New Roman"/>
          <w:color w:val="FF0000"/>
          <w:sz w:val="36"/>
          <w:szCs w:val="36"/>
          <w:rtl/>
        </w:rPr>
        <w:t>شجاع_عربي_خفيف</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الضل</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مادور</w:t>
      </w:r>
      <w:proofErr w:type="spellEnd"/>
      <w:r w:rsidRPr="00530F32">
        <w:rPr>
          <w:rFonts w:ascii="Verdana" w:eastAsia="Times New Roman" w:hAnsi="Verdana" w:cs="Times New Roman"/>
          <w:color w:val="FF0000"/>
          <w:sz w:val="36"/>
          <w:szCs w:val="36"/>
          <w:rtl/>
        </w:rPr>
        <w:t xml:space="preserve"> الشك في اطلاق جميع احداث فصلي </w:t>
      </w:r>
      <w:proofErr w:type="spellStart"/>
      <w:r w:rsidRPr="00530F32">
        <w:rPr>
          <w:rFonts w:ascii="Verdana" w:eastAsia="Times New Roman" w:hAnsi="Verdana" w:cs="Times New Roman"/>
          <w:color w:val="FF0000"/>
          <w:sz w:val="36"/>
          <w:szCs w:val="36"/>
          <w:rtl/>
        </w:rPr>
        <w:t>الراويه</w:t>
      </w:r>
      <w:proofErr w:type="spellEnd"/>
      <w:r w:rsidRPr="00530F32">
        <w:rPr>
          <w:rFonts w:ascii="Verdana" w:eastAsia="Times New Roman" w:hAnsi="Verdana" w:cs="Times New Roman"/>
          <w:color w:val="FF0000"/>
          <w:sz w:val="36"/>
          <w:szCs w:val="36"/>
          <w:rtl/>
        </w:rPr>
        <w:t xml:space="preserve"> الاول والثاني؟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لولا الشك لما استطاع ع لا بث </w:t>
      </w:r>
      <w:proofErr w:type="spellStart"/>
      <w:r w:rsidRPr="00530F32">
        <w:rPr>
          <w:rFonts w:ascii="Verdana" w:eastAsia="Times New Roman" w:hAnsi="Verdana" w:cs="Times New Roman"/>
          <w:color w:val="FF0000"/>
          <w:sz w:val="36"/>
          <w:szCs w:val="36"/>
          <w:rtl/>
        </w:rPr>
        <w:t>الحقيقه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أ_لان</w:t>
      </w:r>
      <w:proofErr w:type="spellEnd"/>
      <w:r w:rsidRPr="00530F32">
        <w:rPr>
          <w:rFonts w:ascii="Verdana" w:eastAsia="Times New Roman" w:hAnsi="Verdana" w:cs="Times New Roman"/>
          <w:color w:val="FF0000"/>
          <w:sz w:val="36"/>
          <w:szCs w:val="36"/>
          <w:rtl/>
        </w:rPr>
        <w:t xml:space="preserve"> الفتى ترك عائلة ووطنه ودينه للبحث عن حقيقه دينه</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ب_لان</w:t>
      </w:r>
      <w:proofErr w:type="spellEnd"/>
      <w:r w:rsidRPr="00530F32">
        <w:rPr>
          <w:rFonts w:ascii="Verdana" w:eastAsia="Times New Roman" w:hAnsi="Verdana" w:cs="Times New Roman"/>
          <w:color w:val="FF0000"/>
          <w:sz w:val="36"/>
          <w:szCs w:val="36"/>
          <w:rtl/>
        </w:rPr>
        <w:t xml:space="preserve"> العمل عباده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اتذوق بلاغه النص</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طول مده الانتظار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كبر </w:t>
      </w:r>
      <w:proofErr w:type="spellStart"/>
      <w:r w:rsidRPr="00530F32">
        <w:rPr>
          <w:rFonts w:ascii="Verdana" w:eastAsia="Times New Roman" w:hAnsi="Verdana" w:cs="Times New Roman"/>
          <w:color w:val="FF0000"/>
          <w:sz w:val="36"/>
          <w:szCs w:val="36"/>
          <w:rtl/>
        </w:rPr>
        <w:t>سنة,اقتراب</w:t>
      </w:r>
      <w:proofErr w:type="spellEnd"/>
      <w:r w:rsidRPr="00530F32">
        <w:rPr>
          <w:rFonts w:ascii="Verdana" w:eastAsia="Times New Roman" w:hAnsi="Verdana" w:cs="Times New Roman"/>
          <w:color w:val="FF0000"/>
          <w:sz w:val="36"/>
          <w:szCs w:val="36"/>
          <w:rtl/>
        </w:rPr>
        <w:t xml:space="preserve"> موته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الغضب الشديد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41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اي الى الله الواحد الى حقيقه </w:t>
      </w:r>
      <w:proofErr w:type="spellStart"/>
      <w:r w:rsidRPr="00530F32">
        <w:rPr>
          <w:rFonts w:ascii="Verdana" w:eastAsia="Times New Roman" w:hAnsi="Verdana" w:cs="Times New Roman"/>
          <w:color w:val="FF0000"/>
          <w:sz w:val="36"/>
          <w:szCs w:val="36"/>
          <w:rtl/>
        </w:rPr>
        <w:t>المعلقه</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ممايشبع</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الروووح</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تحت الجدول</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الكلمه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تحصد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جديد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اول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لم تجد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الضد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فوق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تزرع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قديم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نهاية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ستجدها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ص41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علام يدل بريق الذهب هنا؟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على الغنا والثراء</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اتعلم نوع النص واكتشف بناءه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اكتشف وزميلي المؤشرات </w:t>
      </w:r>
      <w:proofErr w:type="spellStart"/>
      <w:r w:rsidRPr="00530F32">
        <w:rPr>
          <w:rFonts w:ascii="Verdana" w:eastAsia="Times New Roman" w:hAnsi="Verdana" w:cs="Times New Roman"/>
          <w:color w:val="FF0000"/>
          <w:sz w:val="36"/>
          <w:szCs w:val="36"/>
          <w:rtl/>
        </w:rPr>
        <w:t>الداله</w:t>
      </w:r>
      <w:proofErr w:type="spellEnd"/>
      <w:r w:rsidRPr="00530F32">
        <w:rPr>
          <w:rFonts w:ascii="Verdana" w:eastAsia="Times New Roman" w:hAnsi="Verdana" w:cs="Times New Roman"/>
          <w:color w:val="FF0000"/>
          <w:sz w:val="36"/>
          <w:szCs w:val="36"/>
          <w:rtl/>
        </w:rPr>
        <w:t xml:space="preserve"> ع السرد؟</w:t>
      </w:r>
      <w:r w:rsidRPr="00530F32">
        <w:rPr>
          <w:rFonts w:ascii="Verdana" w:eastAsia="Times New Roman" w:hAnsi="Verdana" w:cs="Times New Roman"/>
          <w:color w:val="FF0000"/>
          <w:sz w:val="36"/>
          <w:szCs w:val="36"/>
        </w:rPr>
        <w:br/>
        <w:t>1_</w:t>
      </w:r>
      <w:r w:rsidRPr="00530F32">
        <w:rPr>
          <w:rFonts w:ascii="Verdana" w:eastAsia="Times New Roman" w:hAnsi="Verdana" w:cs="Times New Roman"/>
          <w:color w:val="FF0000"/>
          <w:sz w:val="36"/>
          <w:szCs w:val="36"/>
          <w:rtl/>
        </w:rPr>
        <w:t>كثرة النعوت</w:t>
      </w:r>
      <w:r w:rsidRPr="00530F32">
        <w:rPr>
          <w:rFonts w:ascii="Verdana" w:eastAsia="Times New Roman" w:hAnsi="Verdana" w:cs="Times New Roman"/>
          <w:color w:val="FF0000"/>
          <w:sz w:val="36"/>
          <w:szCs w:val="36"/>
        </w:rPr>
        <w:br/>
        <w:t>2_</w:t>
      </w:r>
      <w:r w:rsidRPr="00530F32">
        <w:rPr>
          <w:rFonts w:ascii="Verdana" w:eastAsia="Times New Roman" w:hAnsi="Verdana" w:cs="Times New Roman"/>
          <w:color w:val="FF0000"/>
          <w:sz w:val="36"/>
          <w:szCs w:val="36"/>
          <w:rtl/>
        </w:rPr>
        <w:t xml:space="preserve">وجود الجمل الخبرية </w:t>
      </w:r>
      <w:proofErr w:type="spellStart"/>
      <w:r w:rsidRPr="00530F32">
        <w:rPr>
          <w:rFonts w:ascii="Verdana" w:eastAsia="Times New Roman" w:hAnsi="Verdana" w:cs="Times New Roman"/>
          <w:color w:val="FF0000"/>
          <w:sz w:val="36"/>
          <w:szCs w:val="36"/>
          <w:rtl/>
        </w:rPr>
        <w:t>والفعليه</w:t>
      </w:r>
      <w:proofErr w:type="spellEnd"/>
      <w:r w:rsidRPr="00530F32">
        <w:rPr>
          <w:rFonts w:ascii="Verdana" w:eastAsia="Times New Roman" w:hAnsi="Verdana" w:cs="Times New Roman"/>
          <w:color w:val="FF0000"/>
          <w:sz w:val="36"/>
          <w:szCs w:val="36"/>
        </w:rPr>
        <w:br/>
        <w:t>3_</w:t>
      </w:r>
      <w:r w:rsidRPr="00530F32">
        <w:rPr>
          <w:rFonts w:ascii="Verdana" w:eastAsia="Times New Roman" w:hAnsi="Verdana" w:cs="Times New Roman"/>
          <w:color w:val="FF0000"/>
          <w:sz w:val="36"/>
          <w:szCs w:val="36"/>
          <w:rtl/>
        </w:rPr>
        <w:t>وجود روابط الزمان والمكان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ص42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الطريق </w:t>
      </w:r>
      <w:proofErr w:type="spellStart"/>
      <w:r w:rsidRPr="00530F32">
        <w:rPr>
          <w:rFonts w:ascii="Verdana" w:eastAsia="Times New Roman" w:hAnsi="Verdana" w:cs="Times New Roman"/>
          <w:color w:val="FF0000"/>
          <w:sz w:val="36"/>
          <w:szCs w:val="36"/>
          <w:rtl/>
        </w:rPr>
        <w:t>اى</w:t>
      </w:r>
      <w:proofErr w:type="spellEnd"/>
      <w:r w:rsidRPr="00530F32">
        <w:rPr>
          <w:rFonts w:ascii="Verdana" w:eastAsia="Times New Roman" w:hAnsi="Verdana" w:cs="Times New Roman"/>
          <w:color w:val="FF0000"/>
          <w:sz w:val="36"/>
          <w:szCs w:val="36"/>
          <w:rtl/>
        </w:rPr>
        <w:t xml:space="preserve"> الشام</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لقاء سهيل ولارتياح لهذا الفتى العربي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نهر دجله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عبور </w:t>
      </w:r>
      <w:proofErr w:type="spellStart"/>
      <w:r w:rsidRPr="00530F32">
        <w:rPr>
          <w:rFonts w:ascii="Verdana" w:eastAsia="Times New Roman" w:hAnsi="Verdana" w:cs="Times New Roman"/>
          <w:color w:val="FF0000"/>
          <w:sz w:val="36"/>
          <w:szCs w:val="36"/>
          <w:rtl/>
        </w:rPr>
        <w:t>النهر_انقاذ</w:t>
      </w:r>
      <w:proofErr w:type="spellEnd"/>
      <w:r w:rsidRPr="00530F32">
        <w:rPr>
          <w:rFonts w:ascii="Verdana" w:eastAsia="Times New Roman" w:hAnsi="Verdana" w:cs="Times New Roman"/>
          <w:color w:val="FF0000"/>
          <w:sz w:val="36"/>
          <w:szCs w:val="36"/>
          <w:rtl/>
        </w:rPr>
        <w:t xml:space="preserve"> السفينة من الغرق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امد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افتراق بالصديقين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الموصل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الاقامه</w:t>
      </w:r>
      <w:proofErr w:type="spellEnd"/>
      <w:r w:rsidRPr="00530F32">
        <w:rPr>
          <w:rFonts w:ascii="Verdana" w:eastAsia="Times New Roman" w:hAnsi="Verdana" w:cs="Times New Roman"/>
          <w:color w:val="FF0000"/>
          <w:sz w:val="36"/>
          <w:szCs w:val="36"/>
          <w:rtl/>
        </w:rPr>
        <w:t xml:space="preserve"> مع احد النصارى في بلاد </w:t>
      </w:r>
      <w:proofErr w:type="spellStart"/>
      <w:r w:rsidRPr="00530F32">
        <w:rPr>
          <w:rFonts w:ascii="Verdana" w:eastAsia="Times New Roman" w:hAnsi="Verdana" w:cs="Times New Roman"/>
          <w:color w:val="FF0000"/>
          <w:sz w:val="36"/>
          <w:szCs w:val="36"/>
          <w:rtl/>
        </w:rPr>
        <w:t>الشااام</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نصبيبن</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عندما اقام مع </w:t>
      </w:r>
      <w:proofErr w:type="spellStart"/>
      <w:r w:rsidRPr="00530F32">
        <w:rPr>
          <w:rFonts w:ascii="Verdana" w:eastAsia="Times New Roman" w:hAnsi="Verdana" w:cs="Times New Roman"/>
          <w:color w:val="FF0000"/>
          <w:sz w:val="36"/>
          <w:szCs w:val="36"/>
          <w:rtl/>
        </w:rPr>
        <w:t>العاابد</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عمورية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الاقامه</w:t>
      </w:r>
      <w:proofErr w:type="spellEnd"/>
      <w:r w:rsidRPr="00530F32">
        <w:rPr>
          <w:rFonts w:ascii="Verdana" w:eastAsia="Times New Roman" w:hAnsi="Verdana" w:cs="Times New Roman"/>
          <w:color w:val="FF0000"/>
          <w:sz w:val="36"/>
          <w:szCs w:val="36"/>
          <w:rtl/>
        </w:rPr>
        <w:t xml:space="preserve"> مع العابد وعرفة علامات النبوة ((عمل وزرع ونسج وعمل وعبدالله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الثالث ... الصحيح والمعتل</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حل صفحة 45 الفعل المضارع</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تتفوه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يليق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تكن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تقاطع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تتباه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الحيين ماضيه المسند الى </w:t>
      </w:r>
      <w:proofErr w:type="spellStart"/>
      <w:r w:rsidRPr="00530F32">
        <w:rPr>
          <w:rFonts w:ascii="Verdana" w:eastAsia="Times New Roman" w:hAnsi="Verdana" w:cs="Times New Roman"/>
          <w:color w:val="FF0000"/>
          <w:sz w:val="36"/>
          <w:szCs w:val="36"/>
          <w:rtl/>
        </w:rPr>
        <w:t>الضميرهو</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بعد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تباهى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ازعجه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ضايق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والحيين اصله المجرد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بعد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بهي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والحييين صفحة 47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الماضي منهـ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تعاونوا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استقدم</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اظطرمت</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التقيتما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استوفى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اصطادوا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الحيين </w:t>
      </w:r>
      <w:proofErr w:type="spellStart"/>
      <w:r w:rsidRPr="00530F32">
        <w:rPr>
          <w:rFonts w:ascii="Verdana" w:eastAsia="Times New Roman" w:hAnsi="Verdana" w:cs="Times New Roman"/>
          <w:color w:val="FF0000"/>
          <w:sz w:val="36"/>
          <w:szCs w:val="36"/>
          <w:rtl/>
        </w:rPr>
        <w:t>المااضي</w:t>
      </w:r>
      <w:proofErr w:type="spellEnd"/>
      <w:r w:rsidRPr="00530F32">
        <w:rPr>
          <w:rFonts w:ascii="Verdana" w:eastAsia="Times New Roman" w:hAnsi="Verdana" w:cs="Times New Roman"/>
          <w:color w:val="FF0000"/>
          <w:sz w:val="36"/>
          <w:szCs w:val="36"/>
          <w:rtl/>
        </w:rPr>
        <w:t xml:space="preserve"> المسند الى هو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تعاون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استقدم</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lastRenderedPageBreak/>
        <w:t>اظطرم</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التقى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استوفق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اصطاد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لحييين اصلهـ المجرد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قدم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لقي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وفق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والحين الصحيح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والحيين المعتل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والحييين الجدول الي تحتهـ</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المضاارع</w:t>
      </w:r>
      <w:proofErr w:type="spellEnd"/>
      <w:r w:rsidRPr="00530F32">
        <w:rPr>
          <w:rFonts w:ascii="Verdana" w:eastAsia="Times New Roman" w:hAnsi="Verdana" w:cs="Times New Roman"/>
          <w:color w:val="FF0000"/>
          <w:sz w:val="36"/>
          <w:szCs w:val="36"/>
          <w:rtl/>
        </w:rPr>
        <w:t>**يقوم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يسعد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يرضى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يروي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يذيع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يعلو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الحذف**السطر2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السطر </w:t>
      </w:r>
      <w:proofErr w:type="spellStart"/>
      <w:r w:rsidRPr="00530F32">
        <w:rPr>
          <w:rFonts w:ascii="Verdana" w:eastAsia="Times New Roman" w:hAnsi="Verdana" w:cs="Times New Roman"/>
          <w:color w:val="FF0000"/>
          <w:sz w:val="36"/>
          <w:szCs w:val="36"/>
          <w:rtl/>
        </w:rPr>
        <w:t>الاخيير</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تحويل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48</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المضارع منه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تحترم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تستعمل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الماضي المسند الى هو</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اعترض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احترم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المجرد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عرضه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الصحيح</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المعتل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بقول الكلمات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نجح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وقع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يجري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نشر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قدم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تناسب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الافعال الصحيحة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حصل-نجح-اعلن-نشر-اكد-قدم-تناسب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الفعال المعتلة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وقع-يجري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صفحة49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سؤال 5عاد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قام-استيقظ-يقظ-صحا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اخفى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علت-سمت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عدا-جرى-فعازا-قفاز-مرادف فربح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سؤال 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ابتعد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افترق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كتب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جمد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اسعيني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سؤال 7**ارى </w:t>
      </w:r>
      <w:proofErr w:type="spellStart"/>
      <w:r w:rsidRPr="00530F32">
        <w:rPr>
          <w:rFonts w:ascii="Verdana" w:eastAsia="Times New Roman" w:hAnsi="Verdana" w:cs="Times New Roman"/>
          <w:color w:val="FF0000"/>
          <w:sz w:val="36"/>
          <w:szCs w:val="36"/>
          <w:rtl/>
        </w:rPr>
        <w:t>ثلاتة</w:t>
      </w:r>
      <w:proofErr w:type="spellEnd"/>
      <w:r w:rsidRPr="00530F32">
        <w:rPr>
          <w:rFonts w:ascii="Verdana" w:eastAsia="Times New Roman" w:hAnsi="Verdana" w:cs="Times New Roman"/>
          <w:color w:val="FF0000"/>
          <w:sz w:val="36"/>
          <w:szCs w:val="36"/>
          <w:rtl/>
        </w:rPr>
        <w:t xml:space="preserve"> عدائين يركضون وقد تعثر احدهم فوقع على الارض فيما الاخران اكملا الركض</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الدرس الرابع ... </w:t>
      </w:r>
      <w:proofErr w:type="spellStart"/>
      <w:r w:rsidRPr="00530F32">
        <w:rPr>
          <w:rFonts w:ascii="Verdana" w:eastAsia="Times New Roman" w:hAnsi="Verdana" w:cs="Times New Roman"/>
          <w:color w:val="FF0000"/>
          <w:sz w:val="36"/>
          <w:szCs w:val="36"/>
          <w:rtl/>
        </w:rPr>
        <w:t>الإقتباس</w:t>
      </w:r>
      <w:proofErr w:type="spellEnd"/>
      <w:r w:rsidRPr="00530F32">
        <w:rPr>
          <w:rFonts w:ascii="Verdana" w:eastAsia="Times New Roman" w:hAnsi="Verdana" w:cs="Times New Roman"/>
          <w:color w:val="FF0000"/>
          <w:sz w:val="36"/>
          <w:szCs w:val="36"/>
          <w:rtl/>
        </w:rPr>
        <w:t xml:space="preserve"> والتضمين</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حل سؤال أطبق: ص51</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السؤال </w:t>
      </w:r>
      <w:proofErr w:type="spellStart"/>
      <w:r w:rsidRPr="00530F32">
        <w:rPr>
          <w:rFonts w:ascii="Verdana" w:eastAsia="Times New Roman" w:hAnsi="Verdana" w:cs="Times New Roman"/>
          <w:color w:val="FF0000"/>
          <w:sz w:val="36"/>
          <w:szCs w:val="36"/>
          <w:rtl/>
        </w:rPr>
        <w:t>الأول:أميز</w:t>
      </w:r>
      <w:proofErr w:type="spellEnd"/>
      <w:r w:rsidRPr="00530F32">
        <w:rPr>
          <w:rFonts w:ascii="Verdana" w:eastAsia="Times New Roman" w:hAnsi="Verdana" w:cs="Times New Roman"/>
          <w:color w:val="FF0000"/>
          <w:sz w:val="36"/>
          <w:szCs w:val="36"/>
          <w:rtl/>
        </w:rPr>
        <w:t xml:space="preserve"> بين الاقتباس والتضمين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تضمين</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تضمين</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اقتباس</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اقتباس</w:t>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تضمين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الثاني: اكمل الأبيات الشعرية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ألا إلى الله تصير الأمور</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فحسبنا الله ونعم الوكيل</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بوادٍ غير ذي زرع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الثالث</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1_________ 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2_________4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3_________1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4_________6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5_________3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6_________5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الرابع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بذا قضت الأيام ما بين أهلها</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وحنينه أبداً لأول منزل</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وعادت سيف الدولة الطعن في العدا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السؤال الخامس</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الحياة الدنيا دار ابتلاء واختبار وزينتها متاع الغرور،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فعلى العاقل أن يغتنم </w:t>
      </w:r>
      <w:proofErr w:type="spellStart"/>
      <w:r w:rsidRPr="00530F32">
        <w:rPr>
          <w:rFonts w:ascii="Verdana" w:eastAsia="Times New Roman" w:hAnsi="Verdana" w:cs="Times New Roman"/>
          <w:color w:val="FF0000"/>
          <w:sz w:val="36"/>
          <w:szCs w:val="36"/>
          <w:rtl/>
        </w:rPr>
        <w:t>خمسأ</w:t>
      </w:r>
      <w:proofErr w:type="spellEnd"/>
      <w:r w:rsidRPr="00530F32">
        <w:rPr>
          <w:rFonts w:ascii="Verdana" w:eastAsia="Times New Roman" w:hAnsi="Verdana" w:cs="Times New Roman"/>
          <w:color w:val="FF0000"/>
          <w:sz w:val="36"/>
          <w:szCs w:val="36"/>
          <w:rtl/>
        </w:rPr>
        <w:t xml:space="preserve"> قبل خمس، ويعمل في دنياه كأنه يعيش أبداً ولا ينسى آخرته يعمل لآخرته كأنه يموت غداً، فما الحياة إلا دقائق وثوان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الاقتباس: قوله تعالى: " وما الحياة الدنيا إلا متاع الغرور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الاقتباس: قول الرسول صلى الله عليه وسلم: اغتنم خمساً قبل خمس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التضمين: بيت </w:t>
      </w:r>
      <w:proofErr w:type="spellStart"/>
      <w:r w:rsidRPr="00530F32">
        <w:rPr>
          <w:rFonts w:ascii="Verdana" w:eastAsia="Times New Roman" w:hAnsi="Verdana" w:cs="Times New Roman"/>
          <w:color w:val="FF0000"/>
          <w:sz w:val="36"/>
          <w:szCs w:val="36"/>
          <w:rtl/>
        </w:rPr>
        <w:t>الشعر:دقات</w:t>
      </w:r>
      <w:proofErr w:type="spellEnd"/>
      <w:r w:rsidRPr="00530F32">
        <w:rPr>
          <w:rFonts w:ascii="Verdana" w:eastAsia="Times New Roman" w:hAnsi="Verdana" w:cs="Times New Roman"/>
          <w:color w:val="FF0000"/>
          <w:sz w:val="36"/>
          <w:szCs w:val="36"/>
          <w:rtl/>
        </w:rPr>
        <w:t xml:space="preserve"> قلب المرء قائلة له إن الحياة دقائق وثوان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الخامس ... الشاب الصغير</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ص56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 xml:space="preserve">تذمر فتى مراهق من سلطة أهله وسعيه إلى التحرر منها </w:t>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برأيه صار كبيرا</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استمع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ليتحسس شاربيه ويثبت أنه صار كبيرا</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يتضايق من أوامرهم وعدم معاملتهم اياه كرجل لكنه لم يخرج عن طاعتهم</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بالتخلي عن ألعاب الصغار وسماع الأخبار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اللعب مع صديقه في الشارع </w:t>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يحب هذا النوع من اللعب </w:t>
      </w:r>
      <w:proofErr w:type="spellStart"/>
      <w:r w:rsidRPr="00530F32">
        <w:rPr>
          <w:rFonts w:ascii="Verdana" w:eastAsia="Times New Roman" w:hAnsi="Verdana" w:cs="Times New Roman"/>
          <w:color w:val="FF0000"/>
          <w:sz w:val="36"/>
          <w:szCs w:val="36"/>
          <w:rtl/>
        </w:rPr>
        <w:t>ولانه</w:t>
      </w:r>
      <w:proofErr w:type="spellEnd"/>
      <w:r w:rsidRPr="00530F32">
        <w:rPr>
          <w:rFonts w:ascii="Verdana" w:eastAsia="Times New Roman" w:hAnsi="Verdana" w:cs="Times New Roman"/>
          <w:color w:val="FF0000"/>
          <w:sz w:val="36"/>
          <w:szCs w:val="36"/>
          <w:rtl/>
        </w:rPr>
        <w:t xml:space="preserve"> يحب صديقه والتواصل معه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 </w:t>
      </w:r>
      <w:r w:rsidRPr="00530F32">
        <w:rPr>
          <w:rFonts w:ascii="Verdana" w:eastAsia="Times New Roman" w:hAnsi="Verdana" w:cs="Times New Roman"/>
          <w:color w:val="FF0000"/>
          <w:sz w:val="36"/>
          <w:szCs w:val="36"/>
          <w:rtl/>
        </w:rPr>
        <w:t xml:space="preserve">سفر الوالد الذي أوكل الى ابنه قبيل مغادرته مهمة الاعتناء </w:t>
      </w:r>
      <w:proofErr w:type="spellStart"/>
      <w:r w:rsidRPr="00530F32">
        <w:rPr>
          <w:rFonts w:ascii="Verdana" w:eastAsia="Times New Roman" w:hAnsi="Verdana" w:cs="Times New Roman"/>
          <w:color w:val="FF0000"/>
          <w:sz w:val="36"/>
          <w:szCs w:val="36"/>
          <w:rtl/>
        </w:rPr>
        <w:t>بالاسرة</w:t>
      </w:r>
      <w:proofErr w:type="spellEnd"/>
      <w:r w:rsidRPr="00530F32">
        <w:rPr>
          <w:rFonts w:ascii="Verdana" w:eastAsia="Times New Roman" w:hAnsi="Verdana" w:cs="Times New Roman"/>
          <w:color w:val="FF0000"/>
          <w:sz w:val="36"/>
          <w:szCs w:val="36"/>
          <w:rtl/>
        </w:rPr>
        <w:t xml:space="preserve"> في غيابه لقد وثق به واعترف به رجلا فكان لهذا الأمر اثر ايجابي في نفس </w:t>
      </w:r>
      <w:proofErr w:type="spellStart"/>
      <w:r w:rsidRPr="00530F32">
        <w:rPr>
          <w:rFonts w:ascii="Verdana" w:eastAsia="Times New Roman" w:hAnsi="Verdana" w:cs="Times New Roman"/>
          <w:color w:val="FF0000"/>
          <w:sz w:val="36"/>
          <w:szCs w:val="36"/>
          <w:rtl/>
        </w:rPr>
        <w:t>التى</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الثالث</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ص57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اتدارك : انجز ما فاتني</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proofErr w:type="spellStart"/>
      <w:r w:rsidRPr="00530F32">
        <w:rPr>
          <w:rFonts w:ascii="Verdana" w:eastAsia="Times New Roman" w:hAnsi="Verdana" w:cs="Times New Roman"/>
          <w:color w:val="FF0000"/>
          <w:sz w:val="36"/>
          <w:szCs w:val="36"/>
          <w:rtl/>
        </w:rPr>
        <w:t>ينهرني</w:t>
      </w:r>
      <w:proofErr w:type="spellEnd"/>
      <w:r w:rsidRPr="00530F32">
        <w:rPr>
          <w:rFonts w:ascii="Verdana" w:eastAsia="Times New Roman" w:hAnsi="Verdana" w:cs="Times New Roman"/>
          <w:color w:val="FF0000"/>
          <w:sz w:val="36"/>
          <w:szCs w:val="36"/>
          <w:rtl/>
        </w:rPr>
        <w:t xml:space="preserve"> : يوبخني</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مستكينا : هادئا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أصل : صرت اقصر من ابي بقليل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املا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ما يغضب الفتى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نصح الوالد ابنه بأن يهتم بواجباته المدرسية - توصيل الفتى اخاه الى المدرسة - شراء لوازم البيت - عبور الشارع مع اخيه الصغير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ما يغضب الاهل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الاحتجاج عند الطعام - الصراخ - رفع الفتى صوته على اخيه الصغير - تدخل الفتى في شؤون البيت -اتخاذ الفتى قرارا مصيريا في حياته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الرابع</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ص58</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انها ثورة طبيعية لمن اصبح في عمر المراهقة واحس بتغيرات جسدية ونفسية تدفعه الى التحرر من سلطة والديه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لتجنب الاصطدام مع اهله الذين احسنوا تربيته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2- </w:t>
      </w:r>
      <w:r w:rsidRPr="00530F32">
        <w:rPr>
          <w:rFonts w:ascii="Verdana" w:eastAsia="Times New Roman" w:hAnsi="Verdana" w:cs="Times New Roman"/>
          <w:color w:val="FF0000"/>
          <w:sz w:val="36"/>
          <w:szCs w:val="36"/>
          <w:rtl/>
        </w:rPr>
        <w:t xml:space="preserve">تتعداه الى سواه من المراهقين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ظاهرة طبيعية تحدث في عمر المراهقة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اختار : 2-4-5</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 شك ان ذوي الخبرة التربوية سينصحونه بمحاورة اهله وتفهمهم تفهما يؤدي الى تحرره تدريجيا من سلطتهم</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الخامس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ص59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اضع خطأ على : 1 - 5 - 7 - 9 -10</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السابع ... نصب الأفعال الخمسة وجزمها</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الأول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أن أطالع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أن : حرف نصب واستقبال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أطالع: فعل مضارع معرب منصوب وعلامة نصبه الفتحة الظاهرة على آخره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ينجو</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حرف نصب ونفي واستقبال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ينجو: فعل مضارع معرب منصوب وعلامة نصبه الفتحة الظاهرة على آخره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كي يرى</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كي:حرف</w:t>
      </w:r>
      <w:proofErr w:type="spellEnd"/>
      <w:r w:rsidRPr="00530F32">
        <w:rPr>
          <w:rFonts w:ascii="Verdana" w:eastAsia="Times New Roman" w:hAnsi="Verdana" w:cs="Times New Roman"/>
          <w:color w:val="FF0000"/>
          <w:sz w:val="36"/>
          <w:szCs w:val="36"/>
          <w:rtl/>
        </w:rPr>
        <w:t xml:space="preserve"> نصب وتعليل واستقبال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يرى: فعل مضارع معرب </w:t>
      </w:r>
      <w:proofErr w:type="spellStart"/>
      <w:r w:rsidRPr="00530F32">
        <w:rPr>
          <w:rFonts w:ascii="Verdana" w:eastAsia="Times New Roman" w:hAnsi="Verdana" w:cs="Times New Roman"/>
          <w:color w:val="FF0000"/>
          <w:sz w:val="36"/>
          <w:szCs w:val="36"/>
          <w:rtl/>
        </w:rPr>
        <w:t>منصوبوعلامة</w:t>
      </w:r>
      <w:proofErr w:type="spellEnd"/>
      <w:r w:rsidRPr="00530F32">
        <w:rPr>
          <w:rFonts w:ascii="Verdana" w:eastAsia="Times New Roman" w:hAnsi="Verdana" w:cs="Times New Roman"/>
          <w:color w:val="FF0000"/>
          <w:sz w:val="36"/>
          <w:szCs w:val="36"/>
          <w:rtl/>
        </w:rPr>
        <w:t xml:space="preserve"> نصبع الفتحة المقدرة على الألف للتعذر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الثاني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أعرب</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يسعى</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حرف نصب ونفي واستقبال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يسعى: فعل مضارع معرب منصوب بلن وعلامة نصبه الفتحة المقدرة على الألف للتعذر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ليعلوَ</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لام: حرف نصب وتعليل واستقبال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يعلو: فعل مضارع معرب منصوب بلام التعليل وعلامة نصبه الفتحة الظاهرة على آخره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الثالث</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الفعل المنصوب: لن يستطيعَ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يقتصرَ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لن يعنيَ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أوظف حروف النصب</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أدرس دروسي حتى يصبحَ لي مستقبلاً باهراً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أحب والديَ كي يرضى عني ربي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أصلي صلاتي لأتقرب من ربي</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الدرس الثامن ... التعصب </w:t>
      </w:r>
      <w:proofErr w:type="spellStart"/>
      <w:r w:rsidRPr="00530F32">
        <w:rPr>
          <w:rFonts w:ascii="Verdana" w:eastAsia="Times New Roman" w:hAnsi="Verdana" w:cs="Times New Roman"/>
          <w:color w:val="FF0000"/>
          <w:sz w:val="36"/>
          <w:szCs w:val="36"/>
          <w:rtl/>
        </w:rPr>
        <w:t>والإنفتاح</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حل صفحة 45اولا بكتب الفعل المضارع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تتفوه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يليق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تكن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تقاطع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تتباه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الحيين ماضيه المسند الى </w:t>
      </w:r>
      <w:proofErr w:type="spellStart"/>
      <w:r w:rsidRPr="00530F32">
        <w:rPr>
          <w:rFonts w:ascii="Verdana" w:eastAsia="Times New Roman" w:hAnsi="Verdana" w:cs="Times New Roman"/>
          <w:color w:val="FF0000"/>
          <w:sz w:val="36"/>
          <w:szCs w:val="36"/>
          <w:rtl/>
        </w:rPr>
        <w:t>الضميرهو</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بعد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تباهى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ازعجه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ضايق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والحيين اصله المجرد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بعد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قطع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بهي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والحييين صفحة 47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الماضي منهـ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تعاونوا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استقدم</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اظطرمت</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التقيتما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استوفى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اصطادوا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الحيين </w:t>
      </w:r>
      <w:proofErr w:type="spellStart"/>
      <w:r w:rsidRPr="00530F32">
        <w:rPr>
          <w:rFonts w:ascii="Verdana" w:eastAsia="Times New Roman" w:hAnsi="Verdana" w:cs="Times New Roman"/>
          <w:color w:val="FF0000"/>
          <w:sz w:val="36"/>
          <w:szCs w:val="36"/>
          <w:rtl/>
        </w:rPr>
        <w:t>المااضي</w:t>
      </w:r>
      <w:proofErr w:type="spellEnd"/>
      <w:r w:rsidRPr="00530F32">
        <w:rPr>
          <w:rFonts w:ascii="Verdana" w:eastAsia="Times New Roman" w:hAnsi="Verdana" w:cs="Times New Roman"/>
          <w:color w:val="FF0000"/>
          <w:sz w:val="36"/>
          <w:szCs w:val="36"/>
          <w:rtl/>
        </w:rPr>
        <w:t xml:space="preserve"> المسند الى هو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تعاون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استقدم</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اظطرم</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التقى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استوفق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اصطاد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لحييين اصلهـ المجرد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عون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قدم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لقي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وفق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والحين الصحيح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والحيين المعتل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والحييين الجدول الي تحتهـ</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المضاارع</w:t>
      </w:r>
      <w:proofErr w:type="spellEnd"/>
      <w:r w:rsidRPr="00530F32">
        <w:rPr>
          <w:rFonts w:ascii="Verdana" w:eastAsia="Times New Roman" w:hAnsi="Verdana" w:cs="Times New Roman"/>
          <w:color w:val="FF0000"/>
          <w:sz w:val="36"/>
          <w:szCs w:val="36"/>
          <w:rtl/>
        </w:rPr>
        <w:t>**يقوم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يسعد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يرضى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يروي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يذيع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يعلو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الحذف**السطر2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السطر </w:t>
      </w:r>
      <w:proofErr w:type="spellStart"/>
      <w:r w:rsidRPr="00530F32">
        <w:rPr>
          <w:rFonts w:ascii="Verdana" w:eastAsia="Times New Roman" w:hAnsi="Verdana" w:cs="Times New Roman"/>
          <w:color w:val="FF0000"/>
          <w:sz w:val="36"/>
          <w:szCs w:val="36"/>
          <w:rtl/>
        </w:rPr>
        <w:t>الاخيير</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تحويل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48</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المضارع منه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تحترم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تزن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تستعمل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الماضي المسند الى هو</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اعترض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احترم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المجرد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عرضه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حرم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الصحيح</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المعتل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السطر 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بقول الكلمات </w:t>
      </w:r>
      <w:proofErr w:type="spellStart"/>
      <w:r w:rsidRPr="00530F32">
        <w:rPr>
          <w:rFonts w:ascii="Verdana" w:eastAsia="Times New Roman" w:hAnsi="Verdana" w:cs="Times New Roman"/>
          <w:color w:val="FF0000"/>
          <w:sz w:val="36"/>
          <w:szCs w:val="36"/>
          <w:rtl/>
        </w:rPr>
        <w:t>با</w:t>
      </w:r>
      <w:proofErr w:type="spellEnd"/>
      <w:r w:rsidRPr="00530F32">
        <w:rPr>
          <w:rFonts w:ascii="Verdana" w:eastAsia="Times New Roman" w:hAnsi="Verdana" w:cs="Times New Roman"/>
          <w:color w:val="FF0000"/>
          <w:sz w:val="36"/>
          <w:szCs w:val="36"/>
          <w:rtl/>
        </w:rPr>
        <w:t xml:space="preserve"> الدور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نجح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وقع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يجري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نشر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قدم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تناسب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الافعال الصحيحة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حصل-نجح-اعلن-نشر-اكد-قدم-تناسب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الفعال المعتلة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وقع-يجري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صفحة49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سؤال 5عاد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قام-استيقظ-يقظ-صحا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اخفى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علت-سمت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عدا-جرى-فعازا-قفاز-مرادف فربح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سؤال 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ابتعد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افترق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كتب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جمد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اسعيني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سؤال 7**ارى </w:t>
      </w:r>
      <w:proofErr w:type="spellStart"/>
      <w:r w:rsidRPr="00530F32">
        <w:rPr>
          <w:rFonts w:ascii="Verdana" w:eastAsia="Times New Roman" w:hAnsi="Verdana" w:cs="Times New Roman"/>
          <w:color w:val="FF0000"/>
          <w:sz w:val="36"/>
          <w:szCs w:val="36"/>
          <w:rtl/>
        </w:rPr>
        <w:t>ثلاتة</w:t>
      </w:r>
      <w:proofErr w:type="spellEnd"/>
      <w:r w:rsidRPr="00530F32">
        <w:rPr>
          <w:rFonts w:ascii="Verdana" w:eastAsia="Times New Roman" w:hAnsi="Verdana" w:cs="Times New Roman"/>
          <w:color w:val="FF0000"/>
          <w:sz w:val="36"/>
          <w:szCs w:val="36"/>
          <w:rtl/>
        </w:rPr>
        <w:t xml:space="preserve"> عدائين يركضون وقد تعثر احدهم فوقع على الارض فيما الاخران اكملا الركض</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الوحدة الثانية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____________</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الأول ... جادك الغيث</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ص96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افهم النص</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1-</w:t>
      </w:r>
      <w:r w:rsidRPr="00530F32">
        <w:rPr>
          <w:rFonts w:ascii="Verdana" w:eastAsia="Times New Roman" w:hAnsi="Verdana" w:cs="Times New Roman"/>
          <w:color w:val="FF0000"/>
          <w:sz w:val="36"/>
          <w:szCs w:val="36"/>
          <w:rtl/>
        </w:rPr>
        <w:t xml:space="preserve">الاندلس وطبيعتها </w:t>
      </w:r>
      <w:proofErr w:type="spellStart"/>
      <w:r w:rsidRPr="00530F32">
        <w:rPr>
          <w:rFonts w:ascii="Verdana" w:eastAsia="Times New Roman" w:hAnsi="Verdana" w:cs="Times New Roman"/>
          <w:color w:val="FF0000"/>
          <w:sz w:val="36"/>
          <w:szCs w:val="36"/>
          <w:rtl/>
        </w:rPr>
        <w:t>الساحره</w:t>
      </w:r>
      <w:proofErr w:type="spellEnd"/>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 xml:space="preserve">زمان الوصل </w:t>
      </w:r>
      <w:proofErr w:type="spellStart"/>
      <w:r w:rsidRPr="00530F32">
        <w:rPr>
          <w:rFonts w:ascii="Verdana" w:eastAsia="Times New Roman" w:hAnsi="Verdana" w:cs="Times New Roman"/>
          <w:color w:val="FF0000"/>
          <w:sz w:val="36"/>
          <w:szCs w:val="36"/>
          <w:rtl/>
        </w:rPr>
        <w:t>بالاندلس</w:t>
      </w:r>
      <w:proofErr w:type="spellEnd"/>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طبيعة الاندلس -بلاد الجمال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ص97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غيث-مطر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كرى-نوم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معلم-مزركش</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ثغر-فم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رحب-واسع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استخرج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الحيا-السنا-الزهر-النعمان-الروض-ماء </w:t>
      </w:r>
      <w:proofErr w:type="spellStart"/>
      <w:r w:rsidRPr="00530F32">
        <w:rPr>
          <w:rFonts w:ascii="Verdana" w:eastAsia="Times New Roman" w:hAnsi="Verdana" w:cs="Times New Roman"/>
          <w:color w:val="FF0000"/>
          <w:sz w:val="36"/>
          <w:szCs w:val="36"/>
          <w:rtl/>
        </w:rPr>
        <w:t>السما</w:t>
      </w:r>
      <w:proofErr w:type="spellEnd"/>
      <w:r w:rsidRPr="00530F32">
        <w:rPr>
          <w:rFonts w:ascii="Verdana" w:eastAsia="Times New Roman" w:hAnsi="Verdana" w:cs="Times New Roman"/>
          <w:color w:val="FF0000"/>
          <w:sz w:val="36"/>
          <w:szCs w:val="36"/>
          <w:rtl/>
        </w:rPr>
        <w:t>-يزدهي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اختار المعنى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وجد-شدة الحب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الوصل اللقاء و الاجتماع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الانس- ضد </w:t>
      </w:r>
      <w:proofErr w:type="spellStart"/>
      <w:r w:rsidRPr="00530F32">
        <w:rPr>
          <w:rFonts w:ascii="Verdana" w:eastAsia="Times New Roman" w:hAnsi="Verdana" w:cs="Times New Roman"/>
          <w:color w:val="FF0000"/>
          <w:sz w:val="36"/>
          <w:szCs w:val="36"/>
          <w:rtl/>
        </w:rPr>
        <w:t>الوحشه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استعين انا وزميلي</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الحيا:تتحول</w:t>
      </w:r>
      <w:proofErr w:type="spellEnd"/>
      <w:r w:rsidRPr="00530F32">
        <w:rPr>
          <w:rFonts w:ascii="Verdana" w:eastAsia="Times New Roman" w:hAnsi="Verdana" w:cs="Times New Roman"/>
          <w:color w:val="FF0000"/>
          <w:sz w:val="36"/>
          <w:szCs w:val="36"/>
          <w:rtl/>
        </w:rPr>
        <w:t xml:space="preserve"> هذه </w:t>
      </w:r>
      <w:proofErr w:type="spellStart"/>
      <w:r w:rsidRPr="00530F32">
        <w:rPr>
          <w:rFonts w:ascii="Verdana" w:eastAsia="Times New Roman" w:hAnsi="Verdana" w:cs="Times New Roman"/>
          <w:color w:val="FF0000"/>
          <w:sz w:val="36"/>
          <w:szCs w:val="36"/>
          <w:rtl/>
        </w:rPr>
        <w:t>الكلمه</w:t>
      </w:r>
      <w:proofErr w:type="spellEnd"/>
      <w:r w:rsidRPr="00530F32">
        <w:rPr>
          <w:rFonts w:ascii="Verdana" w:eastAsia="Times New Roman" w:hAnsi="Verdana" w:cs="Times New Roman"/>
          <w:color w:val="FF0000"/>
          <w:sz w:val="36"/>
          <w:szCs w:val="36"/>
          <w:rtl/>
        </w:rPr>
        <w:t xml:space="preserve"> الى الحياء وتعني </w:t>
      </w:r>
      <w:proofErr w:type="spellStart"/>
      <w:r w:rsidRPr="00530F32">
        <w:rPr>
          <w:rFonts w:ascii="Verdana" w:eastAsia="Times New Roman" w:hAnsi="Verdana" w:cs="Times New Roman"/>
          <w:color w:val="FF0000"/>
          <w:sz w:val="36"/>
          <w:szCs w:val="36"/>
          <w:rtl/>
        </w:rPr>
        <w:t>الحتشام</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السنا:معناها</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النورو</w:t>
      </w:r>
      <w:proofErr w:type="spellEnd"/>
      <w:r w:rsidRPr="00530F32">
        <w:rPr>
          <w:rFonts w:ascii="Verdana" w:eastAsia="Times New Roman" w:hAnsi="Verdana" w:cs="Times New Roman"/>
          <w:color w:val="FF0000"/>
          <w:sz w:val="36"/>
          <w:szCs w:val="36"/>
          <w:rtl/>
        </w:rPr>
        <w:t xml:space="preserve"> السناء معناها العلوم والرفعة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ص98</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اعمق</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زمان:الاندلس</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اللذي</w:t>
      </w:r>
      <w:proofErr w:type="spellEnd"/>
      <w:r w:rsidRPr="00530F32">
        <w:rPr>
          <w:rFonts w:ascii="Verdana" w:eastAsia="Times New Roman" w:hAnsi="Verdana" w:cs="Times New Roman"/>
          <w:color w:val="FF0000"/>
          <w:sz w:val="36"/>
          <w:szCs w:val="36"/>
          <w:rtl/>
        </w:rPr>
        <w:t xml:space="preserve"> يريد الشاعر ان يستعيده</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مكان:الروض</w:t>
      </w:r>
      <w:proofErr w:type="spellEnd"/>
      <w:r w:rsidRPr="00530F32">
        <w:rPr>
          <w:rFonts w:ascii="Verdana" w:eastAsia="Times New Roman" w:hAnsi="Verdana" w:cs="Times New Roman"/>
          <w:color w:val="FF0000"/>
          <w:sz w:val="36"/>
          <w:szCs w:val="36"/>
          <w:rtl/>
        </w:rPr>
        <w:t xml:space="preserve"> الذي كان اللقاء فيه </w:t>
      </w:r>
      <w:proofErr w:type="spellStart"/>
      <w:r w:rsidRPr="00530F32">
        <w:rPr>
          <w:rFonts w:ascii="Verdana" w:eastAsia="Times New Roman" w:hAnsi="Verdana" w:cs="Times New Roman"/>
          <w:color w:val="FF0000"/>
          <w:sz w:val="36"/>
          <w:szCs w:val="36"/>
          <w:rtl/>
        </w:rPr>
        <w:t>واللذي</w:t>
      </w:r>
      <w:proofErr w:type="spellEnd"/>
      <w:r w:rsidRPr="00530F32">
        <w:rPr>
          <w:rFonts w:ascii="Verdana" w:eastAsia="Times New Roman" w:hAnsi="Verdana" w:cs="Times New Roman"/>
          <w:color w:val="FF0000"/>
          <w:sz w:val="36"/>
          <w:szCs w:val="36"/>
          <w:rtl/>
        </w:rPr>
        <w:t xml:space="preserve"> برع الشاعر في وصف زهوره سيما شقائق النعمان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اشخاص </w:t>
      </w:r>
      <w:proofErr w:type="spellStart"/>
      <w:r w:rsidRPr="00530F32">
        <w:rPr>
          <w:rFonts w:ascii="Verdana" w:eastAsia="Times New Roman" w:hAnsi="Verdana" w:cs="Times New Roman"/>
          <w:color w:val="FF0000"/>
          <w:sz w:val="36"/>
          <w:szCs w:val="36"/>
          <w:rtl/>
        </w:rPr>
        <w:t>محددين:اهل</w:t>
      </w:r>
      <w:proofErr w:type="spellEnd"/>
      <w:r w:rsidRPr="00530F32">
        <w:rPr>
          <w:rFonts w:ascii="Verdana" w:eastAsia="Times New Roman" w:hAnsi="Verdana" w:cs="Times New Roman"/>
          <w:color w:val="FF0000"/>
          <w:sz w:val="36"/>
          <w:szCs w:val="36"/>
          <w:rtl/>
        </w:rPr>
        <w:t xml:space="preserve"> الحي من وادي </w:t>
      </w:r>
      <w:proofErr w:type="spellStart"/>
      <w:r w:rsidRPr="00530F32">
        <w:rPr>
          <w:rFonts w:ascii="Verdana" w:eastAsia="Times New Roman" w:hAnsi="Verdana" w:cs="Times New Roman"/>
          <w:color w:val="FF0000"/>
          <w:sz w:val="36"/>
          <w:szCs w:val="36"/>
          <w:rtl/>
        </w:rPr>
        <w:t>الفضا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استخرج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لم يكن وصلك الا حلما في الكرى او خلسة المختلس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بقلبي سكن-الحب والوفاء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يا اهيل الحي-الفخر </w:t>
      </w:r>
      <w:proofErr w:type="spellStart"/>
      <w:r w:rsidRPr="00530F32">
        <w:rPr>
          <w:rFonts w:ascii="Verdana" w:eastAsia="Times New Roman" w:hAnsi="Verdana" w:cs="Times New Roman"/>
          <w:color w:val="FF0000"/>
          <w:sz w:val="36"/>
          <w:szCs w:val="36"/>
          <w:rtl/>
        </w:rPr>
        <w:t>ولاعجاب</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اتقوا الله-العطف </w:t>
      </w:r>
      <w:proofErr w:type="spellStart"/>
      <w:r w:rsidRPr="00530F32">
        <w:rPr>
          <w:rFonts w:ascii="Verdana" w:eastAsia="Times New Roman" w:hAnsi="Verdana" w:cs="Times New Roman"/>
          <w:color w:val="FF0000"/>
          <w:sz w:val="36"/>
          <w:szCs w:val="36"/>
          <w:rtl/>
        </w:rPr>
        <w:t>والرحمه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احيوا مغرما-التودد واللطف</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اتذوق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استخرج</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زمرً×فرادى-الشرق×الغرب-احيوا×يتلاشى-خاف×رحب</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اضع خط</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فثغور-تبسم-فكساه-ثوباً-معلما-يدهي-</w:t>
      </w:r>
      <w:proofErr w:type="spellStart"/>
      <w:r w:rsidRPr="00530F32">
        <w:rPr>
          <w:rFonts w:ascii="Verdana" w:eastAsia="Times New Roman" w:hAnsi="Verdana" w:cs="Times New Roman"/>
          <w:color w:val="FF0000"/>
          <w:sz w:val="36"/>
          <w:szCs w:val="36"/>
          <w:rtl/>
        </w:rPr>
        <w:t>بابهى</w:t>
      </w:r>
      <w:proofErr w:type="spellEnd"/>
      <w:r w:rsidRPr="00530F32">
        <w:rPr>
          <w:rFonts w:ascii="Verdana" w:eastAsia="Times New Roman" w:hAnsi="Verdana" w:cs="Times New Roman"/>
          <w:color w:val="FF0000"/>
          <w:sz w:val="36"/>
          <w:szCs w:val="36"/>
          <w:rtl/>
        </w:rPr>
        <w:t>-ملبس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اعن </w:t>
      </w:r>
      <w:proofErr w:type="spellStart"/>
      <w:r w:rsidRPr="00530F32">
        <w:rPr>
          <w:rFonts w:ascii="Verdana" w:eastAsia="Times New Roman" w:hAnsi="Verdana" w:cs="Times New Roman"/>
          <w:color w:val="FF0000"/>
          <w:sz w:val="36"/>
          <w:szCs w:val="36"/>
          <w:rtl/>
        </w:rPr>
        <w:t>ماعان</w:t>
      </w:r>
      <w:proofErr w:type="spellEnd"/>
      <w:r w:rsidRPr="00530F32">
        <w:rPr>
          <w:rFonts w:ascii="Verdana" w:eastAsia="Times New Roman" w:hAnsi="Verdana" w:cs="Times New Roman"/>
          <w:color w:val="FF0000"/>
          <w:sz w:val="36"/>
          <w:szCs w:val="36"/>
          <w:rtl/>
        </w:rPr>
        <w:t xml:space="preserve"> حقيقيه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مجازيه لان الزهور ليس لها ثغور و الثوب يلبسه الانسان وليس الزهر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ص99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املا الفراغ</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زهراً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اميز</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السبب:فاعيدو</w:t>
      </w:r>
      <w:proofErr w:type="spellEnd"/>
      <w:r w:rsidRPr="00530F32">
        <w:rPr>
          <w:rFonts w:ascii="Verdana" w:eastAsia="Times New Roman" w:hAnsi="Verdana" w:cs="Times New Roman"/>
          <w:color w:val="FF0000"/>
          <w:sz w:val="36"/>
          <w:szCs w:val="36"/>
          <w:rtl/>
        </w:rPr>
        <w:t xml:space="preserve"> عهد انس قد مضى </w:t>
      </w:r>
      <w:proofErr w:type="spellStart"/>
      <w:r w:rsidRPr="00530F32">
        <w:rPr>
          <w:rFonts w:ascii="Verdana" w:eastAsia="Times New Roman" w:hAnsi="Verdana" w:cs="Times New Roman"/>
          <w:color w:val="FF0000"/>
          <w:sz w:val="36"/>
          <w:szCs w:val="36"/>
          <w:rtl/>
        </w:rPr>
        <w:t>النتيجه:تعتقول</w:t>
      </w:r>
      <w:proofErr w:type="spellEnd"/>
      <w:r w:rsidRPr="00530F32">
        <w:rPr>
          <w:rFonts w:ascii="Verdana" w:eastAsia="Times New Roman" w:hAnsi="Verdana" w:cs="Times New Roman"/>
          <w:color w:val="FF0000"/>
          <w:sz w:val="36"/>
          <w:szCs w:val="36"/>
          <w:rtl/>
        </w:rPr>
        <w:t xml:space="preserve"> عانيكم من كربه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ثم احدد</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فاعيدو</w:t>
      </w:r>
      <w:proofErr w:type="spellEnd"/>
      <w:r w:rsidRPr="00530F32">
        <w:rPr>
          <w:rFonts w:ascii="Verdana" w:eastAsia="Times New Roman" w:hAnsi="Verdana" w:cs="Times New Roman"/>
          <w:color w:val="FF0000"/>
          <w:sz w:val="36"/>
          <w:szCs w:val="36"/>
          <w:rtl/>
        </w:rPr>
        <w:t xml:space="preserve"> التذكير ولالتماس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التحبب </w:t>
      </w:r>
      <w:proofErr w:type="spellStart"/>
      <w:r w:rsidRPr="00530F32">
        <w:rPr>
          <w:rFonts w:ascii="Verdana" w:eastAsia="Times New Roman" w:hAnsi="Verdana" w:cs="Times New Roman"/>
          <w:color w:val="FF0000"/>
          <w:sz w:val="36"/>
          <w:szCs w:val="36"/>
          <w:rtl/>
        </w:rPr>
        <w:t>ولالستعطاف</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ابين</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افترضون</w:t>
      </w:r>
      <w:proofErr w:type="spellEnd"/>
      <w:r w:rsidRPr="00530F32">
        <w:rPr>
          <w:rFonts w:ascii="Verdana" w:eastAsia="Times New Roman" w:hAnsi="Verdana" w:cs="Times New Roman"/>
          <w:color w:val="FF0000"/>
          <w:sz w:val="36"/>
          <w:szCs w:val="36"/>
          <w:rtl/>
        </w:rPr>
        <w:t xml:space="preserve"> عفا الحبس يدل على الاستنكار والنفي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اتعلم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اراجع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سهولته وتناوله وبساطة معانيه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ص100</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ما الدليل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تنوع</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قافيه الشطر الاول للموشح تختلف عن قافيه الشطر </w:t>
      </w:r>
      <w:proofErr w:type="spellStart"/>
      <w:r w:rsidRPr="00530F32">
        <w:rPr>
          <w:rFonts w:ascii="Verdana" w:eastAsia="Times New Roman" w:hAnsi="Verdana" w:cs="Times New Roman"/>
          <w:color w:val="FF0000"/>
          <w:sz w:val="36"/>
          <w:szCs w:val="36"/>
          <w:rtl/>
        </w:rPr>
        <w:t>الثانيو</w:t>
      </w:r>
      <w:proofErr w:type="spellEnd"/>
      <w:r w:rsidRPr="00530F32">
        <w:rPr>
          <w:rFonts w:ascii="Verdana" w:eastAsia="Times New Roman" w:hAnsi="Verdana" w:cs="Times New Roman"/>
          <w:color w:val="FF0000"/>
          <w:sz w:val="36"/>
          <w:szCs w:val="36"/>
          <w:rtl/>
        </w:rPr>
        <w:t xml:space="preserve"> قوافي البيت </w:t>
      </w:r>
      <w:proofErr w:type="spellStart"/>
      <w:r w:rsidRPr="00530F32">
        <w:rPr>
          <w:rFonts w:ascii="Verdana" w:eastAsia="Times New Roman" w:hAnsi="Verdana" w:cs="Times New Roman"/>
          <w:color w:val="FF0000"/>
          <w:sz w:val="36"/>
          <w:szCs w:val="36"/>
          <w:rtl/>
        </w:rPr>
        <w:t>مختلفه</w:t>
      </w:r>
      <w:proofErr w:type="spellEnd"/>
      <w:r w:rsidRPr="00530F32">
        <w:rPr>
          <w:rFonts w:ascii="Verdana" w:eastAsia="Times New Roman" w:hAnsi="Verdana" w:cs="Times New Roman"/>
          <w:color w:val="FF0000"/>
          <w:sz w:val="36"/>
          <w:szCs w:val="36"/>
          <w:rtl/>
        </w:rPr>
        <w:t xml:space="preserve"> عن قوافي المطلع او القفل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ورود القوافي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قافيه الشطر الثالث في المطلع مثلا هي نفسها قافيه الشطر الاول و الغصن الاول نفس الغصن الثالث</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السؤال الاخير من </w:t>
      </w:r>
      <w:proofErr w:type="spellStart"/>
      <w:r w:rsidRPr="00530F32">
        <w:rPr>
          <w:rFonts w:ascii="Verdana" w:eastAsia="Times New Roman" w:hAnsi="Verdana" w:cs="Times New Roman"/>
          <w:color w:val="FF0000"/>
          <w:sz w:val="36"/>
          <w:szCs w:val="36"/>
          <w:rtl/>
        </w:rPr>
        <w:t>الصفحه</w:t>
      </w:r>
      <w:proofErr w:type="spellEnd"/>
      <w:r w:rsidRPr="00530F32">
        <w:rPr>
          <w:rFonts w:ascii="Verdana" w:eastAsia="Times New Roman" w:hAnsi="Verdana" w:cs="Times New Roman"/>
          <w:color w:val="FF0000"/>
          <w:sz w:val="36"/>
          <w:szCs w:val="36"/>
          <w:rtl/>
        </w:rPr>
        <w:t xml:space="preserve"> تكتبون الابيات من6 الى12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ص101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ص102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قفل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يتلاشى غصن</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الخرجه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المطلع من جادك الغيث الى المختلس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البيت من </w:t>
      </w:r>
      <w:proofErr w:type="spellStart"/>
      <w:r w:rsidRPr="00530F32">
        <w:rPr>
          <w:rFonts w:ascii="Verdana" w:eastAsia="Times New Roman" w:hAnsi="Verdana" w:cs="Times New Roman"/>
          <w:color w:val="FF0000"/>
          <w:sz w:val="36"/>
          <w:szCs w:val="36"/>
          <w:rtl/>
        </w:rPr>
        <w:t>اذيقود</w:t>
      </w:r>
      <w:proofErr w:type="spellEnd"/>
      <w:r w:rsidRPr="00530F32">
        <w:rPr>
          <w:rFonts w:ascii="Verdana" w:eastAsia="Times New Roman" w:hAnsi="Verdana" w:cs="Times New Roman"/>
          <w:color w:val="FF0000"/>
          <w:sz w:val="36"/>
          <w:szCs w:val="36"/>
          <w:rtl/>
        </w:rPr>
        <w:t xml:space="preserve"> الى تبسم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القفل من وروى الى ملبس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الدور من اذ يقود الى ملبس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ص103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الغصن من يتلاشى الى نفس</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الخرجه</w:t>
      </w:r>
      <w:proofErr w:type="spellEnd"/>
      <w:r w:rsidRPr="00530F32">
        <w:rPr>
          <w:rFonts w:ascii="Verdana" w:eastAsia="Times New Roman" w:hAnsi="Verdana" w:cs="Times New Roman"/>
          <w:color w:val="FF0000"/>
          <w:sz w:val="36"/>
          <w:szCs w:val="36"/>
          <w:rtl/>
        </w:rPr>
        <w:t xml:space="preserve"> من واتقوا الى الحبس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الاول- مطلع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الثاني دور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واللي داخل الثاني قفل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الثالث بيت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الرابع خرجه واللي داخل الرابع غصن</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الثاني ... الباحث عن الحقيقة فصل3/4</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&amp;</w:t>
      </w:r>
      <w:r w:rsidRPr="00530F32">
        <w:rPr>
          <w:rFonts w:ascii="Verdana" w:eastAsia="Times New Roman" w:hAnsi="Verdana" w:cs="Times New Roman"/>
          <w:color w:val="FF0000"/>
          <w:sz w:val="36"/>
          <w:szCs w:val="36"/>
          <w:rtl/>
        </w:rPr>
        <w:t>فــــــ3</w:t>
      </w:r>
      <w:r w:rsidRPr="00530F32">
        <w:rPr>
          <w:rFonts w:ascii="Verdana" w:eastAsia="Times New Roman" w:hAnsi="Verdana" w:cs="Times New Roman"/>
          <w:color w:val="FF0000"/>
          <w:sz w:val="36"/>
          <w:szCs w:val="36"/>
        </w:rPr>
        <w:t>&amp;</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115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اشطب الكلمة الدخيلة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الفخ</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اشطب ما لا يناسب معنى ( الراحلة</w:t>
      </w:r>
      <w:r w:rsidRPr="00530F32">
        <w:rPr>
          <w:rFonts w:ascii="Verdana" w:eastAsia="Times New Roman" w:hAnsi="Verdana" w:cs="Times New Roman"/>
          <w:color w:val="FF0000"/>
          <w:sz w:val="36"/>
          <w:szCs w:val="36"/>
        </w:rPr>
        <w:t xml:space="preserve"> )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سيارته - مقعده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ربط الابل - سافر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ذاهبة - غائبة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116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3_ </w:t>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يرجع مرة بعد اخرى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كان موضع مناقشة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يشتبه عليه الامر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يتلعثم ويتعثر لسانه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_ </w:t>
      </w:r>
      <w:r w:rsidRPr="00530F32">
        <w:rPr>
          <w:rFonts w:ascii="Verdana" w:eastAsia="Times New Roman" w:hAnsi="Verdana" w:cs="Times New Roman"/>
          <w:color w:val="FF0000"/>
          <w:sz w:val="36"/>
          <w:szCs w:val="36"/>
          <w:rtl/>
        </w:rPr>
        <w:t>اذا كان الفعل ونى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ضعيفة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5_ </w:t>
      </w:r>
      <w:r w:rsidRPr="00530F32">
        <w:rPr>
          <w:rFonts w:ascii="Verdana" w:eastAsia="Times New Roman" w:hAnsi="Verdana" w:cs="Times New Roman"/>
          <w:color w:val="FF0000"/>
          <w:sz w:val="36"/>
          <w:szCs w:val="36"/>
          <w:rtl/>
        </w:rPr>
        <w:t>اختار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صنعت لك معروفاً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6_</w:t>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يفيض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يرتفع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يزداد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7_ </w:t>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المستطيل الاصفر الذي بجانبه اكتبوه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117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_ </w:t>
      </w:r>
      <w:r w:rsidRPr="00530F32">
        <w:rPr>
          <w:rFonts w:ascii="Verdana" w:eastAsia="Times New Roman" w:hAnsi="Verdana" w:cs="Times New Roman"/>
          <w:color w:val="FF0000"/>
          <w:sz w:val="36"/>
          <w:szCs w:val="36"/>
          <w:rtl/>
        </w:rPr>
        <w:t>من النبي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الرسول صلى الله عليه وسلم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_ </w:t>
      </w:r>
      <w:r w:rsidRPr="00530F32">
        <w:rPr>
          <w:rFonts w:ascii="Verdana" w:eastAsia="Times New Roman" w:hAnsi="Verdana" w:cs="Times New Roman"/>
          <w:color w:val="FF0000"/>
          <w:sz w:val="36"/>
          <w:szCs w:val="36"/>
          <w:rtl/>
        </w:rPr>
        <w:t>اشرح قول العابد</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انه عرف من الانجيل و </w:t>
      </w:r>
      <w:proofErr w:type="spellStart"/>
      <w:r w:rsidRPr="00530F32">
        <w:rPr>
          <w:rFonts w:ascii="Verdana" w:eastAsia="Times New Roman" w:hAnsi="Verdana" w:cs="Times New Roman"/>
          <w:color w:val="FF0000"/>
          <w:sz w:val="36"/>
          <w:szCs w:val="36"/>
          <w:rtl/>
        </w:rPr>
        <w:t>التوراء</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_ </w:t>
      </w:r>
      <w:r w:rsidRPr="00530F32">
        <w:rPr>
          <w:rFonts w:ascii="Verdana" w:eastAsia="Times New Roman" w:hAnsi="Verdana" w:cs="Times New Roman"/>
          <w:color w:val="FF0000"/>
          <w:sz w:val="36"/>
          <w:szCs w:val="36"/>
          <w:rtl/>
        </w:rPr>
        <w:t>احدد ملامح</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يخلو قلبهم من الرحمة - ماديون الى ابعد الحد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 xml:space="preserve">4_ </w:t>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انه يحرص على السيف الاثري حرصاً شديداً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 :- يا ابا يعقوب</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انه مستعد ان يعمل له قدراً ما يستطيع وفاء واخلاصاً وان كان غير راضي عنه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قول ابي يعقوب : ( سأكلفه سلمان اشد عمل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انه مادي اندفاعي فهو يريد استغلال سلمان الى ابعد الحدود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118</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اداة ربط تدل على الاستنتاج : اذن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اداة ربط تدل على الاحتمال : ربما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اداة ربط تدل على التمني : ليت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_ </w:t>
      </w:r>
      <w:r w:rsidRPr="00530F32">
        <w:rPr>
          <w:rFonts w:ascii="Verdana" w:eastAsia="Times New Roman" w:hAnsi="Verdana" w:cs="Times New Roman"/>
          <w:color w:val="FF0000"/>
          <w:sz w:val="36"/>
          <w:szCs w:val="36"/>
          <w:rtl/>
        </w:rPr>
        <w:t>اعيد</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سمع غناء فأدرك انه غناء عربي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اكمل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حل واجبك والا ستعاقب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اضع خطاً</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ضع خط تحت كلمة ردية و زكية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رقيق و طليق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ينصرف و يعود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تطاحنوا</w:t>
      </w:r>
      <w:proofErr w:type="spellEnd"/>
      <w:r w:rsidRPr="00530F32">
        <w:rPr>
          <w:rFonts w:ascii="Verdana" w:eastAsia="Times New Roman" w:hAnsi="Verdana" w:cs="Times New Roman"/>
          <w:color w:val="FF0000"/>
          <w:sz w:val="36"/>
          <w:szCs w:val="36"/>
          <w:rtl/>
        </w:rPr>
        <w:t xml:space="preserve"> و اتفقوا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119</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عض الضيف</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الاعجاب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وقف الفارسي في طريق</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الالحاح على الركب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1 _</w:t>
      </w:r>
      <w:r w:rsidRPr="00530F32">
        <w:rPr>
          <w:rFonts w:ascii="Verdana" w:eastAsia="Times New Roman" w:hAnsi="Verdana" w:cs="Times New Roman"/>
          <w:color w:val="FF0000"/>
          <w:sz w:val="36"/>
          <w:szCs w:val="36"/>
          <w:rtl/>
        </w:rPr>
        <w:t>عند العابد بعد بضعة شهور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الاستقلال عند العابد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شراء بقرة وعدة رؤوس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دعوة العابد الفارسي الى الذهاب للمدينة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وفاة العابد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 xml:space="preserve">2- </w:t>
      </w:r>
      <w:r w:rsidRPr="00530F32">
        <w:rPr>
          <w:rFonts w:ascii="Verdana" w:eastAsia="Times New Roman" w:hAnsi="Verdana" w:cs="Times New Roman"/>
          <w:color w:val="FF0000"/>
          <w:sz w:val="36"/>
          <w:szCs w:val="36"/>
          <w:rtl/>
        </w:rPr>
        <w:t>مع القافلة الى جزيرة العرب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بيع املاك الفارسي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السخرية من الفارسي و تهديده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اعتبار الفارسي رقيقاً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صبر الفارسي و تحمل المصير الجديد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_ </w:t>
      </w:r>
      <w:r w:rsidRPr="00530F32">
        <w:rPr>
          <w:rFonts w:ascii="Verdana" w:eastAsia="Times New Roman" w:hAnsi="Verdana" w:cs="Times New Roman"/>
          <w:color w:val="FF0000"/>
          <w:sz w:val="36"/>
          <w:szCs w:val="36"/>
          <w:rtl/>
        </w:rPr>
        <w:t>عند ابي يعقوب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كان يعمل بجد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بيع الفارسي لابي يعقوب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تكليف الفارسي </w:t>
      </w:r>
      <w:proofErr w:type="spellStart"/>
      <w:r w:rsidRPr="00530F32">
        <w:rPr>
          <w:rFonts w:ascii="Verdana" w:eastAsia="Times New Roman" w:hAnsi="Verdana" w:cs="Times New Roman"/>
          <w:color w:val="FF0000"/>
          <w:sz w:val="36"/>
          <w:szCs w:val="36"/>
          <w:rtl/>
        </w:rPr>
        <w:t>بالاشغال</w:t>
      </w:r>
      <w:proofErr w:type="spellEnd"/>
      <w:r w:rsidRPr="00530F32">
        <w:rPr>
          <w:rFonts w:ascii="Verdana" w:eastAsia="Times New Roman" w:hAnsi="Verdana" w:cs="Times New Roman"/>
          <w:color w:val="FF0000"/>
          <w:sz w:val="36"/>
          <w:szCs w:val="36"/>
          <w:rtl/>
        </w:rPr>
        <w:t xml:space="preserve"> الشاقة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شراء ابي كعب الفارسي من ابي يعقوب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&amp;</w:t>
      </w:r>
      <w:r w:rsidRPr="00530F32">
        <w:rPr>
          <w:rFonts w:ascii="Verdana" w:eastAsia="Times New Roman" w:hAnsi="Verdana" w:cs="Times New Roman"/>
          <w:color w:val="FF0000"/>
          <w:sz w:val="36"/>
          <w:szCs w:val="36"/>
          <w:rtl/>
        </w:rPr>
        <w:t>فــــــ4</w:t>
      </w:r>
      <w:r w:rsidRPr="00530F32">
        <w:rPr>
          <w:rFonts w:ascii="Verdana" w:eastAsia="Times New Roman" w:hAnsi="Verdana" w:cs="Times New Roman"/>
          <w:color w:val="FF0000"/>
          <w:sz w:val="36"/>
          <w:szCs w:val="36"/>
        </w:rPr>
        <w:t>&amp;</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اكتسب معجم النص</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اراجع الحوار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خمسة الفاظ اسلامية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الله - النبي الجديد - القران - الانصار - الحسنى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ثلاثة تعابير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سماها النبي </w:t>
      </w:r>
      <w:proofErr w:type="spellStart"/>
      <w:r w:rsidRPr="00530F32">
        <w:rPr>
          <w:rFonts w:ascii="Verdana" w:eastAsia="Times New Roman" w:hAnsi="Verdana" w:cs="Times New Roman"/>
          <w:color w:val="FF0000"/>
          <w:sz w:val="36"/>
          <w:szCs w:val="36"/>
          <w:rtl/>
        </w:rPr>
        <w:t>بالانصار</w:t>
      </w:r>
      <w:proofErr w:type="spellEnd"/>
      <w:r w:rsidRPr="00530F32">
        <w:rPr>
          <w:rFonts w:ascii="Verdana" w:eastAsia="Times New Roman" w:hAnsi="Verdana" w:cs="Times New Roman"/>
          <w:color w:val="FF0000"/>
          <w:sz w:val="36"/>
          <w:szCs w:val="36"/>
          <w:rtl/>
        </w:rPr>
        <w:t xml:space="preserve"> امن بمحمد قبل لقياه القران الذي انزل عليه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 </w:t>
      </w:r>
      <w:r w:rsidRPr="00530F32">
        <w:rPr>
          <w:rFonts w:ascii="Verdana" w:eastAsia="Times New Roman" w:hAnsi="Verdana" w:cs="Times New Roman"/>
          <w:color w:val="FF0000"/>
          <w:sz w:val="36"/>
          <w:szCs w:val="36"/>
          <w:rtl/>
        </w:rPr>
        <w:t>اختار المعنى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يحاكي يقلد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 </w:t>
      </w:r>
      <w:r w:rsidRPr="00530F32">
        <w:rPr>
          <w:rFonts w:ascii="Verdana" w:eastAsia="Times New Roman" w:hAnsi="Verdana" w:cs="Times New Roman"/>
          <w:color w:val="FF0000"/>
          <w:sz w:val="36"/>
          <w:szCs w:val="36"/>
          <w:rtl/>
        </w:rPr>
        <w:t>استخرج</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بدا : اخذ</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مرتفع : خفيض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 </w:t>
      </w:r>
      <w:r w:rsidRPr="00530F32">
        <w:rPr>
          <w:rFonts w:ascii="Verdana" w:eastAsia="Times New Roman" w:hAnsi="Verdana" w:cs="Times New Roman"/>
          <w:color w:val="FF0000"/>
          <w:sz w:val="36"/>
          <w:szCs w:val="36"/>
          <w:rtl/>
        </w:rPr>
        <w:t>استبدل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نظر او تطلع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5 - </w:t>
      </w:r>
      <w:r w:rsidRPr="00530F32">
        <w:rPr>
          <w:rFonts w:ascii="Verdana" w:eastAsia="Times New Roman" w:hAnsi="Verdana" w:cs="Times New Roman"/>
          <w:color w:val="FF0000"/>
          <w:sz w:val="36"/>
          <w:szCs w:val="36"/>
          <w:rtl/>
        </w:rPr>
        <w:t>ساهم : مفكر في امر مهم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6 - </w:t>
      </w:r>
      <w:r w:rsidRPr="00530F32">
        <w:rPr>
          <w:rFonts w:ascii="Verdana" w:eastAsia="Times New Roman" w:hAnsi="Verdana" w:cs="Times New Roman"/>
          <w:color w:val="FF0000"/>
          <w:sz w:val="36"/>
          <w:szCs w:val="36"/>
          <w:rtl/>
        </w:rPr>
        <w:t>الاحظ</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انكفا على الشيء : مال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انكفا عن فلان : انصرف</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انكفا الى بيته : رجع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انكفا الاناء : انقلب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 xml:space="preserve">7 - </w:t>
      </w:r>
      <w:r w:rsidRPr="00530F32">
        <w:rPr>
          <w:rFonts w:ascii="Verdana" w:eastAsia="Times New Roman" w:hAnsi="Verdana" w:cs="Times New Roman"/>
          <w:color w:val="FF0000"/>
          <w:sz w:val="36"/>
          <w:szCs w:val="36"/>
          <w:rtl/>
        </w:rPr>
        <w:t>احول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حوائط</w:t>
      </w:r>
      <w:proofErr w:type="spellEnd"/>
      <w:r w:rsidRPr="00530F32">
        <w:rPr>
          <w:rFonts w:ascii="Verdana" w:eastAsia="Times New Roman" w:hAnsi="Verdana" w:cs="Times New Roman"/>
          <w:color w:val="FF0000"/>
          <w:sz w:val="36"/>
          <w:szCs w:val="36"/>
          <w:rtl/>
        </w:rPr>
        <w:t xml:space="preserve"> : حائط بشائر : بشرى ملامح : ملمح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 </w:t>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 - جواب سلمان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لان صداقة الرسول شرف كبير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تحمل الفارسي</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لشدة ايمانه وتعطشه لرؤية النبي واعتناق الدين الجديد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تعنيف ابي كعب</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لشدة انفعاله عندما سمع بقدوم ووصول النبي الى قباء</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 </w:t>
      </w:r>
      <w:r w:rsidRPr="00530F32">
        <w:rPr>
          <w:rFonts w:ascii="Verdana" w:eastAsia="Times New Roman" w:hAnsi="Verdana" w:cs="Times New Roman"/>
          <w:color w:val="FF0000"/>
          <w:sz w:val="36"/>
          <w:szCs w:val="36"/>
          <w:rtl/>
        </w:rPr>
        <w:t>اختار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اعطاه بعض المعلومات</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اعلل اختياري</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يؤمن بالله قبل لقاء حسان وكان يتحرق شوقا الى مشاهده النبي الجديد الذي اخبره عنه العابد</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3 </w:t>
      </w:r>
      <w:r w:rsidRPr="00530F32">
        <w:rPr>
          <w:rFonts w:ascii="Verdana" w:eastAsia="Times New Roman" w:hAnsi="Verdana" w:cs="Times New Roman"/>
          <w:color w:val="FF0000"/>
          <w:sz w:val="36"/>
          <w:szCs w:val="36"/>
          <w:rtl/>
        </w:rPr>
        <w:t>اضع</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 </w:t>
      </w:r>
      <w:r w:rsidRPr="00530F32">
        <w:rPr>
          <w:rFonts w:ascii="Verdana" w:eastAsia="Times New Roman" w:hAnsi="Verdana" w:cs="Times New Roman"/>
          <w:color w:val="FF0000"/>
          <w:sz w:val="36"/>
          <w:szCs w:val="36"/>
          <w:rtl/>
        </w:rPr>
        <w:t>اصل بين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تعلم الفتى ...... : صناعه اغطية الصوف</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تعلم سلمان ........ : حفظ </w:t>
      </w:r>
      <w:proofErr w:type="spellStart"/>
      <w:r w:rsidRPr="00530F32">
        <w:rPr>
          <w:rFonts w:ascii="Verdana" w:eastAsia="Times New Roman" w:hAnsi="Verdana" w:cs="Times New Roman"/>
          <w:color w:val="FF0000"/>
          <w:sz w:val="36"/>
          <w:szCs w:val="36"/>
          <w:rtl/>
        </w:rPr>
        <w:t>ايات</w:t>
      </w:r>
      <w:proofErr w:type="spellEnd"/>
      <w:r w:rsidRPr="00530F32">
        <w:rPr>
          <w:rFonts w:ascii="Verdana" w:eastAsia="Times New Roman" w:hAnsi="Verdana" w:cs="Times New Roman"/>
          <w:color w:val="FF0000"/>
          <w:sz w:val="36"/>
          <w:szCs w:val="36"/>
          <w:rtl/>
        </w:rPr>
        <w:t xml:space="preserve"> من القران الكريم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 </w:t>
      </w:r>
      <w:r w:rsidRPr="00530F32">
        <w:rPr>
          <w:rFonts w:ascii="Verdana" w:eastAsia="Times New Roman" w:hAnsi="Verdana" w:cs="Times New Roman"/>
          <w:color w:val="FF0000"/>
          <w:sz w:val="36"/>
          <w:szCs w:val="36"/>
          <w:rtl/>
        </w:rPr>
        <w:t>احدد اركان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الناس في دينه سواسية مثل اسنان المشط</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اركان التشبيه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المشبه : الناس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المشبه به : اسنان المشط</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اداة التشبيه : مثل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وجه الشبه : سواسية ( التساوي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نوعه : مفصل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دلالته : التوضيح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129</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 سلمان الفارسي قبِل العمل عنج ابي كعب و عقله يفكر في الرسول صلى الله عليه و سلم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 كان سلمان </w:t>
      </w:r>
      <w:proofErr w:type="spellStart"/>
      <w:r w:rsidRPr="00530F32">
        <w:rPr>
          <w:rFonts w:ascii="Verdana" w:eastAsia="Times New Roman" w:hAnsi="Verdana" w:cs="Times New Roman"/>
          <w:color w:val="FF0000"/>
          <w:sz w:val="36"/>
          <w:szCs w:val="36"/>
          <w:rtl/>
        </w:rPr>
        <w:t>يتلقي</w:t>
      </w:r>
      <w:proofErr w:type="spellEnd"/>
      <w:r w:rsidRPr="00530F32">
        <w:rPr>
          <w:rFonts w:ascii="Verdana" w:eastAsia="Times New Roman" w:hAnsi="Verdana" w:cs="Times New Roman"/>
          <w:color w:val="FF0000"/>
          <w:sz w:val="36"/>
          <w:szCs w:val="36"/>
          <w:rtl/>
        </w:rPr>
        <w:t xml:space="preserve"> بحسان بن ثابت و يعملا في النسيج و يفكر في لقاء الرسول صلى الله عليه و سلم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130</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التأمل و التفكر في لقاء الرسول صلى الله عليه و سلم في يثرب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التودد و الراحة و الطمأنينة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الخوف و الهلع</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دلالة على الترقب و الحذر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4 )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هذا و الله وطني و اني لأحبه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هذه سيارتي و اني اعرفها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الفكرة الرئيسية : سماع سلمان الفارسي بقدوم الرسول صلى الله عليه و سلم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وصول سلمان الفارسي لبني قريظة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عمل سلمان الفارسي بالرعي و النسيج</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 </w:t>
      </w:r>
      <w:r w:rsidRPr="00530F32">
        <w:rPr>
          <w:rFonts w:ascii="Verdana" w:eastAsia="Times New Roman" w:hAnsi="Verdana" w:cs="Times New Roman"/>
          <w:color w:val="FF0000"/>
          <w:sz w:val="36"/>
          <w:szCs w:val="36"/>
          <w:rtl/>
        </w:rPr>
        <w:t>لقاء سلمان الفارسي بحسان بن ثابت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علم حسان بن ثابت سلمان القرآن الكريم و سلمان علمه النسيج</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فرح سلمان بقدوم الرسول صلى الله عليه و سلم الى يثرب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الثالث ... المفعول المطلق</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134</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2 )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يشرف اشرافا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تناثرت تناثرا</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يطهر ظهورا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ينظر نظرات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تحيط احاطة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تخفيه اخفاء</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يطل اطلالتين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الأولى مع 2</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التانية</w:t>
      </w:r>
      <w:proofErr w:type="spellEnd"/>
      <w:r w:rsidRPr="00530F32">
        <w:rPr>
          <w:rFonts w:ascii="Verdana" w:eastAsia="Times New Roman" w:hAnsi="Verdana" w:cs="Times New Roman"/>
          <w:color w:val="FF0000"/>
          <w:sz w:val="36"/>
          <w:szCs w:val="36"/>
          <w:rtl/>
        </w:rPr>
        <w:t xml:space="preserve"> مع 3</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التالتة</w:t>
      </w:r>
      <w:proofErr w:type="spellEnd"/>
      <w:r w:rsidRPr="00530F32">
        <w:rPr>
          <w:rFonts w:ascii="Verdana" w:eastAsia="Times New Roman" w:hAnsi="Verdana" w:cs="Times New Roman"/>
          <w:color w:val="FF0000"/>
          <w:sz w:val="36"/>
          <w:szCs w:val="36"/>
          <w:rtl/>
        </w:rPr>
        <w:t xml:space="preserve"> مع 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مصدر </w:t>
      </w:r>
      <w:proofErr w:type="spellStart"/>
      <w:r w:rsidRPr="00530F32">
        <w:rPr>
          <w:rFonts w:ascii="Verdana" w:eastAsia="Times New Roman" w:hAnsi="Verdana" w:cs="Times New Roman"/>
          <w:color w:val="FF0000"/>
          <w:sz w:val="36"/>
          <w:szCs w:val="36"/>
          <w:rtl/>
        </w:rPr>
        <w:t>منصووب</w:t>
      </w:r>
      <w:proofErr w:type="spellEnd"/>
      <w:r w:rsidRPr="00530F32">
        <w:rPr>
          <w:rFonts w:ascii="Verdana" w:eastAsia="Times New Roman" w:hAnsi="Verdana" w:cs="Times New Roman"/>
          <w:color w:val="FF0000"/>
          <w:sz w:val="36"/>
          <w:szCs w:val="36"/>
          <w:rtl/>
        </w:rPr>
        <w:t xml:space="preserve"> مشتق من فعله للتأكيد أو بيان الهيئة او بيان عدد مرات وقوع فعله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أطـبــــــق</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1)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 تحت</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اكراما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خطوتين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تصرف</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غضبة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اشراق</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سكبتين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مرتين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مذاقا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زلزالا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قراءة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استعداد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اكتشافات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هبوطا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تأنيبا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زفرتين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سريا</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تدرجا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زيارات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سحقا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صــفــــحــــــة 136</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3)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الهيئة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الهيئة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 </w:t>
      </w:r>
      <w:r w:rsidRPr="00530F32">
        <w:rPr>
          <w:rFonts w:ascii="Verdana" w:eastAsia="Times New Roman" w:hAnsi="Verdana" w:cs="Times New Roman"/>
          <w:color w:val="FF0000"/>
          <w:sz w:val="36"/>
          <w:szCs w:val="36"/>
          <w:rtl/>
        </w:rPr>
        <w:t>العدد</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الهيئة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التأكيد</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العدد</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التأكيد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الهيئة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العدد</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التأكيد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تعلقت بوطني تعلق المحب</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حللت النص </w:t>
      </w:r>
      <w:proofErr w:type="spellStart"/>
      <w:r w:rsidRPr="00530F32">
        <w:rPr>
          <w:rFonts w:ascii="Verdana" w:eastAsia="Times New Roman" w:hAnsi="Verdana" w:cs="Times New Roman"/>
          <w:color w:val="FF0000"/>
          <w:sz w:val="36"/>
          <w:szCs w:val="36"/>
          <w:rtl/>
        </w:rPr>
        <w:t>تحليلتين</w:t>
      </w:r>
      <w:proofErr w:type="spellEnd"/>
      <w:r w:rsidRPr="00530F32">
        <w:rPr>
          <w:rFonts w:ascii="Verdana" w:eastAsia="Times New Roman" w:hAnsi="Verdana" w:cs="Times New Roman"/>
          <w:color w:val="FF0000"/>
          <w:sz w:val="36"/>
          <w:szCs w:val="36"/>
          <w:rtl/>
        </w:rPr>
        <w:t xml:space="preserve"> ( أو ثلاث تحليلات</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أركع ركوع العابدين و أسجد سجود الخاشعين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صـــفـــــحـــــة 137</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5 )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حط خط تحت </w:t>
      </w:r>
      <w:proofErr w:type="spellStart"/>
      <w:r w:rsidRPr="00530F32">
        <w:rPr>
          <w:rFonts w:ascii="Verdana" w:eastAsia="Times New Roman" w:hAnsi="Verdana" w:cs="Times New Roman"/>
          <w:color w:val="FF0000"/>
          <w:sz w:val="36"/>
          <w:szCs w:val="36"/>
          <w:rtl/>
        </w:rPr>
        <w:t>التالى</w:t>
      </w:r>
      <w:proofErr w:type="spellEnd"/>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سمعا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معاذ</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تبا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لبيك </w:t>
      </w:r>
      <w:proofErr w:type="spellStart"/>
      <w:r w:rsidRPr="00530F32">
        <w:rPr>
          <w:rFonts w:ascii="Verdana" w:eastAsia="Times New Roman" w:hAnsi="Verdana" w:cs="Times New Roman"/>
          <w:color w:val="FF0000"/>
          <w:sz w:val="36"/>
          <w:szCs w:val="36"/>
          <w:rtl/>
        </w:rPr>
        <w:t>لبيك</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سبحانك</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ويل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6 )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المفعول المطلق : التقاطا - تلجلجا - تلمسا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المفعول بـــــــه : شبكة - الحب - الخلاص</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الحــــــــــــــال : مرتاحا - مختبئا - فرحا مسرورا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صـــفــــحـــة 138</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7 )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استراحة : مفعول مطلق , نصبه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قبلتين : منصوب , الياء , مثنى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8 )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اعراب ما تحته خط</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امتزاجا : مفعول مطلق منصوب وعلامة نصبة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المواطنين : مفعول به منصوب وعلامه نصبة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حبا : مفعول مطلق وعلامة نصبة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الدرس الثاني ... تطبيقات على التضمين </w:t>
      </w:r>
      <w:proofErr w:type="spellStart"/>
      <w:r w:rsidRPr="00530F32">
        <w:rPr>
          <w:rFonts w:ascii="Verdana" w:eastAsia="Times New Roman" w:hAnsi="Verdana" w:cs="Times New Roman"/>
          <w:color w:val="FF0000"/>
          <w:sz w:val="36"/>
          <w:szCs w:val="36"/>
          <w:rtl/>
        </w:rPr>
        <w:t>والإقتباس</w:t>
      </w:r>
      <w:proofErr w:type="spellEnd"/>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 139</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 . (( و هو الذي جعل لكم الليل لباساً و النوم سباتً و جعل النهار نشوراً</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يا أيها الناس إنا خلقناكم من ذكر و انثى و جعلناكم شعوباً و قبال لتعارفوا إن اكرمكم عند الله أتقاكم</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 إن الذين آمنوا و عملوا الصالحات لهم جنات النعيم</w:t>
      </w:r>
      <w:r w:rsidRPr="00530F32">
        <w:rPr>
          <w:rFonts w:ascii="Verdana" w:eastAsia="Times New Roman" w:hAnsi="Verdana" w:cs="Times New Roman"/>
          <w:color w:val="FF0000"/>
          <w:sz w:val="36"/>
          <w:szCs w:val="36"/>
        </w:rPr>
        <w:t xml:space="preserve"> ))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 . (( له مقاليد السماوات و الأرض يبسط الرزق لمن يشاء و يقدر إنه بكل شيء عليم</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 . (( لكن الذين اتقوا ربهم لهم غرف من فوقها غرف مبنية تجري من تحتها الانهار وعد الله لا يخلف الله الميعاد</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 140</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في المثال أ : اقتبس 4 كلمات من اصل 6 كلمات</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في المثال ب : اقتبس كلمتان من اصل 21 كلمة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في المثال ج : اقتبس 3 كلمات من اصل 8 كلمات</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في المثال د : اقتبس 5 كلمات من اصل 13 كلمة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في المثال هـ : اقتبس 4 أو 5 من اصل 20 كلمة</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اظهر من خلال </w:t>
      </w:r>
      <w:proofErr w:type="spellStart"/>
      <w:r w:rsidRPr="00530F32">
        <w:rPr>
          <w:rFonts w:ascii="Verdana" w:eastAsia="Times New Roman" w:hAnsi="Verdana" w:cs="Times New Roman"/>
          <w:color w:val="FF0000"/>
          <w:sz w:val="36"/>
          <w:szCs w:val="36"/>
          <w:rtl/>
        </w:rPr>
        <w:t>مث</w:t>
      </w:r>
      <w:proofErr w:type="spellEnd"/>
      <w:r w:rsidRPr="00530F32">
        <w:rPr>
          <w:rFonts w:ascii="Verdana" w:eastAsia="Times New Roman" w:hAnsi="Verdana" w:cs="Times New Roman"/>
          <w:color w:val="FF0000"/>
          <w:sz w:val="36"/>
          <w:szCs w:val="36"/>
          <w:rtl/>
        </w:rPr>
        <w:t>ـ</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المثال ( أ ) حذف الشاعر كلمات ( و هو الذي لكم ) و أضاف الشطر الثاني بأكمله وفي المثال ( أ ) الثاني صير و قدم النشور على النهار</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ابين من خلال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المثال ( ج ) و ( د ) حافظ على المعني الأصلي و مقتبساته</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أصل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 = اظهار حسن تدبير الخالق</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تقوية المعني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الترغيب و التزيين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 = تبيان قدرة الله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هـ = توطيد </w:t>
      </w:r>
      <w:proofErr w:type="spellStart"/>
      <w:r w:rsidRPr="00530F32">
        <w:rPr>
          <w:rFonts w:ascii="Verdana" w:eastAsia="Times New Roman" w:hAnsi="Verdana" w:cs="Times New Roman"/>
          <w:color w:val="FF0000"/>
          <w:sz w:val="36"/>
          <w:szCs w:val="36"/>
          <w:rtl/>
        </w:rPr>
        <w:t>الثقه</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 141</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 . </w:t>
      </w:r>
      <w:proofErr w:type="spellStart"/>
      <w:r w:rsidRPr="00530F32">
        <w:rPr>
          <w:rFonts w:ascii="Verdana" w:eastAsia="Times New Roman" w:hAnsi="Verdana" w:cs="Times New Roman"/>
          <w:color w:val="FF0000"/>
          <w:sz w:val="36"/>
          <w:szCs w:val="36"/>
          <w:rtl/>
        </w:rPr>
        <w:t>ااستخرج</w:t>
      </w:r>
      <w:proofErr w:type="spellEnd"/>
      <w:r w:rsidRPr="00530F32">
        <w:rPr>
          <w:rFonts w:ascii="Verdana" w:eastAsia="Times New Roman" w:hAnsi="Verdana" w:cs="Times New Roman"/>
          <w:color w:val="FF0000"/>
          <w:sz w:val="36"/>
          <w:szCs w:val="36"/>
          <w:rtl/>
        </w:rPr>
        <w:t xml:space="preserve"> من معلــ</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1 -2 : </w:t>
      </w:r>
      <w:r w:rsidRPr="00530F32">
        <w:rPr>
          <w:rFonts w:ascii="Verdana" w:eastAsia="Times New Roman" w:hAnsi="Verdana" w:cs="Times New Roman"/>
          <w:color w:val="FF0000"/>
          <w:sz w:val="36"/>
          <w:szCs w:val="36"/>
          <w:rtl/>
        </w:rPr>
        <w:t>قفا نبك من ذكري حبيب و منزل بسقط اللوى بين الدخول فحومل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 </w:t>
      </w:r>
      <w:r w:rsidRPr="00530F32">
        <w:rPr>
          <w:rFonts w:ascii="Verdana" w:eastAsia="Times New Roman" w:hAnsi="Verdana" w:cs="Times New Roman"/>
          <w:color w:val="FF0000"/>
          <w:sz w:val="36"/>
          <w:szCs w:val="36"/>
          <w:rtl/>
        </w:rPr>
        <w:t>ألا أيها الليل الطويل ألا نجل بصبح و ما إلا صباح منك بأمثل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4 : </w:t>
      </w:r>
      <w:r w:rsidRPr="00530F32">
        <w:rPr>
          <w:rFonts w:ascii="Verdana" w:eastAsia="Times New Roman" w:hAnsi="Verdana" w:cs="Times New Roman"/>
          <w:color w:val="FF0000"/>
          <w:sz w:val="36"/>
          <w:szCs w:val="36"/>
          <w:rtl/>
        </w:rPr>
        <w:t>وجيد كجيد الرئم ليس بفاحش إذا هي نصته ، و لا بمعطل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 . </w:t>
      </w:r>
      <w:proofErr w:type="spellStart"/>
      <w:r w:rsidRPr="00530F32">
        <w:rPr>
          <w:rFonts w:ascii="Verdana" w:eastAsia="Times New Roman" w:hAnsi="Verdana" w:cs="Times New Roman"/>
          <w:color w:val="FF0000"/>
          <w:sz w:val="36"/>
          <w:szCs w:val="36"/>
          <w:rtl/>
        </w:rPr>
        <w:t>اتضمينا</w:t>
      </w:r>
      <w:proofErr w:type="spellEnd"/>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تضمين ، لأنه أخذ من كلام شاعر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احدد الالفاظ</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مرسل ، هدى ، سوراً ، للكفر ، نوره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د . أضع اشارة</w:t>
      </w:r>
      <w:r w:rsidRPr="00530F32">
        <w:rPr>
          <w:rFonts w:ascii="Verdana" w:eastAsia="Times New Roman" w:hAnsi="Verdana" w:cs="Times New Roman"/>
          <w:color w:val="FF0000"/>
          <w:sz w:val="36"/>
          <w:szCs w:val="36"/>
        </w:rPr>
        <w:t xml:space="preserve"> ( ×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تعزيز القيم الجاهلية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الدرس الخامس... </w:t>
      </w:r>
      <w:proofErr w:type="spellStart"/>
      <w:r w:rsidRPr="00530F32">
        <w:rPr>
          <w:rFonts w:ascii="Verdana" w:eastAsia="Times New Roman" w:hAnsi="Verdana" w:cs="Times New Roman"/>
          <w:color w:val="FF0000"/>
          <w:sz w:val="36"/>
          <w:szCs w:val="36"/>
          <w:rtl/>
        </w:rPr>
        <w:t>سنيوريتا</w:t>
      </w:r>
      <w:proofErr w:type="spellEnd"/>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143</w:t>
      </w:r>
      <w:r w:rsidRPr="00530F32">
        <w:rPr>
          <w:rFonts w:ascii="Verdana" w:eastAsia="Times New Roman" w:hAnsi="Verdana" w:cs="Times New Roman"/>
          <w:color w:val="FF0000"/>
          <w:sz w:val="36"/>
          <w:szCs w:val="36"/>
        </w:rPr>
        <w:br/>
        <w:t xml:space="preserve">. </w:t>
      </w:r>
      <w:proofErr w:type="spellStart"/>
      <w:r w:rsidRPr="00530F32">
        <w:rPr>
          <w:rFonts w:ascii="Verdana" w:eastAsia="Times New Roman" w:hAnsi="Verdana" w:cs="Times New Roman"/>
          <w:color w:val="FF0000"/>
          <w:sz w:val="36"/>
          <w:szCs w:val="36"/>
          <w:rtl/>
        </w:rPr>
        <w:t>سنيوريتا</w:t>
      </w:r>
      <w:proofErr w:type="spellEnd"/>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الحارة والمحيطات</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التطيب والتجمل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زهرية مزركشة بدينة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 xml:space="preserve">الأمراض الفطرية والبكتيرية </w:t>
      </w:r>
      <w:proofErr w:type="spellStart"/>
      <w:r w:rsidRPr="00530F32">
        <w:rPr>
          <w:rFonts w:ascii="Verdana" w:eastAsia="Times New Roman" w:hAnsi="Verdana" w:cs="Times New Roman"/>
          <w:color w:val="FF0000"/>
          <w:sz w:val="36"/>
          <w:szCs w:val="36"/>
          <w:rtl/>
        </w:rPr>
        <w:t>والطفيلات</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 xml:space="preserve">لكي يختبروا العمل الذى يقوم به ولكي يعرفوا ما </w:t>
      </w:r>
      <w:proofErr w:type="spellStart"/>
      <w:r w:rsidRPr="00530F32">
        <w:rPr>
          <w:rFonts w:ascii="Verdana" w:eastAsia="Times New Roman" w:hAnsi="Verdana" w:cs="Times New Roman"/>
          <w:color w:val="FF0000"/>
          <w:sz w:val="36"/>
          <w:szCs w:val="36"/>
          <w:rtl/>
        </w:rPr>
        <w:t>تفعلة</w:t>
      </w:r>
      <w:proofErr w:type="spellEnd"/>
      <w:r w:rsidRPr="00530F32">
        <w:rPr>
          <w:rFonts w:ascii="Verdana" w:eastAsia="Times New Roman" w:hAnsi="Verdana" w:cs="Times New Roman"/>
          <w:color w:val="FF0000"/>
          <w:sz w:val="36"/>
          <w:szCs w:val="36"/>
          <w:rtl/>
        </w:rPr>
        <w:t xml:space="preserve"> سائر الأسماك</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دقيقة واحدة تقريبا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ظل أحدهم تحت الماء ست ساعات يراقب عمل كل اسماك النظافة وعدد الأسماك الزائرة لها</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من الوانها الزاهية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لان مشية الله </w:t>
      </w:r>
      <w:proofErr w:type="spellStart"/>
      <w:r w:rsidRPr="00530F32">
        <w:rPr>
          <w:rFonts w:ascii="Verdana" w:eastAsia="Times New Roman" w:hAnsi="Verdana" w:cs="Times New Roman"/>
          <w:color w:val="FF0000"/>
          <w:sz w:val="36"/>
          <w:szCs w:val="36"/>
          <w:rtl/>
        </w:rPr>
        <w:t>تيقضى</w:t>
      </w:r>
      <w:proofErr w:type="spellEnd"/>
      <w:r w:rsidRPr="00530F32">
        <w:rPr>
          <w:rFonts w:ascii="Verdana" w:eastAsia="Times New Roman" w:hAnsi="Verdana" w:cs="Times New Roman"/>
          <w:color w:val="FF0000"/>
          <w:sz w:val="36"/>
          <w:szCs w:val="36"/>
          <w:rtl/>
        </w:rPr>
        <w:t xml:space="preserve"> بذلك ولأن السمك الكبير محتاج إلى خدماتها الطبية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صفحة 144</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ريش</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متنزهات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الفيروسات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كائنات حية تعيش على كائنات حية أخرى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proofErr w:type="spellStart"/>
      <w:r w:rsidRPr="00530F32">
        <w:rPr>
          <w:rFonts w:ascii="Verdana" w:eastAsia="Times New Roman" w:hAnsi="Verdana" w:cs="Times New Roman"/>
          <w:color w:val="FF0000"/>
          <w:sz w:val="36"/>
          <w:szCs w:val="36"/>
          <w:rtl/>
        </w:rPr>
        <w:t>الزعفة</w:t>
      </w:r>
      <w:proofErr w:type="spellEnd"/>
      <w:r w:rsidRPr="00530F32">
        <w:rPr>
          <w:rFonts w:ascii="Verdana" w:eastAsia="Times New Roman" w:hAnsi="Verdana" w:cs="Times New Roman"/>
          <w:color w:val="FF0000"/>
          <w:sz w:val="36"/>
          <w:szCs w:val="36"/>
          <w:rtl/>
        </w:rPr>
        <w:t xml:space="preserve"> الخيشوم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فضل القوائم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حي التنظيفات</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اتصل لها حرف جر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فيم تفكر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صفحة 145</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يقدم له الحقائق عملية لأن مضمونة الموضوع يتصف شمولية والنبات وهو غير قابل </w:t>
      </w:r>
      <w:proofErr w:type="spellStart"/>
      <w:r w:rsidRPr="00530F32">
        <w:rPr>
          <w:rFonts w:ascii="Verdana" w:eastAsia="Times New Roman" w:hAnsi="Verdana" w:cs="Times New Roman"/>
          <w:color w:val="FF0000"/>
          <w:sz w:val="36"/>
          <w:szCs w:val="36"/>
          <w:rtl/>
        </w:rPr>
        <w:t>للأحدوا</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لزد</w:t>
      </w:r>
      <w:proofErr w:type="spellEnd"/>
      <w:r w:rsidRPr="00530F32">
        <w:rPr>
          <w:rFonts w:ascii="Verdana" w:eastAsia="Times New Roman" w:hAnsi="Verdana" w:cs="Times New Roman"/>
          <w:color w:val="FF0000"/>
          <w:sz w:val="36"/>
          <w:szCs w:val="36"/>
          <w:rtl/>
        </w:rPr>
        <w:t xml:space="preserve"> لان الملاحظة أكد صحيحة</w:t>
      </w:r>
      <w:r w:rsidRPr="00530F32">
        <w:rPr>
          <w:rFonts w:ascii="Verdana" w:eastAsia="Times New Roman" w:hAnsi="Verdana" w:cs="Times New Roman"/>
          <w:color w:val="FF0000"/>
          <w:sz w:val="36"/>
          <w:szCs w:val="36"/>
        </w:rPr>
        <w:br/>
        <w:t xml:space="preserve">2. </w:t>
      </w:r>
      <w:proofErr w:type="spellStart"/>
      <w:r w:rsidRPr="00530F32">
        <w:rPr>
          <w:rFonts w:ascii="Verdana" w:eastAsia="Times New Roman" w:hAnsi="Verdana" w:cs="Times New Roman"/>
          <w:color w:val="FF0000"/>
          <w:sz w:val="36"/>
          <w:szCs w:val="36"/>
          <w:rtl/>
        </w:rPr>
        <w:t>ماقامت</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بة</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سنيوريتا</w:t>
      </w:r>
      <w:proofErr w:type="spellEnd"/>
      <w:r w:rsidRPr="00530F32">
        <w:rPr>
          <w:rFonts w:ascii="Verdana" w:eastAsia="Times New Roman" w:hAnsi="Verdana" w:cs="Times New Roman"/>
          <w:color w:val="FF0000"/>
          <w:sz w:val="36"/>
          <w:szCs w:val="36"/>
          <w:rtl/>
        </w:rPr>
        <w:t xml:space="preserve"> وامثالها ل </w:t>
      </w:r>
      <w:proofErr w:type="spellStart"/>
      <w:r w:rsidRPr="00530F32">
        <w:rPr>
          <w:rFonts w:ascii="Verdana" w:eastAsia="Times New Roman" w:hAnsi="Verdana" w:cs="Times New Roman"/>
          <w:color w:val="FF0000"/>
          <w:sz w:val="36"/>
          <w:szCs w:val="36"/>
          <w:rtl/>
        </w:rPr>
        <w:t>شنقاء</w:t>
      </w:r>
      <w:proofErr w:type="spellEnd"/>
      <w:r w:rsidRPr="00530F32">
        <w:rPr>
          <w:rFonts w:ascii="Verdana" w:eastAsia="Times New Roman" w:hAnsi="Verdana" w:cs="Times New Roman"/>
          <w:color w:val="FF0000"/>
          <w:sz w:val="36"/>
          <w:szCs w:val="36"/>
          <w:rtl/>
        </w:rPr>
        <w:t xml:space="preserve"> السمك المريض</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لعرض حقائق دقيقة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1- </w:t>
      </w:r>
      <w:proofErr w:type="spellStart"/>
      <w:r w:rsidRPr="00530F32">
        <w:rPr>
          <w:rFonts w:ascii="Verdana" w:eastAsia="Times New Roman" w:hAnsi="Verdana" w:cs="Times New Roman"/>
          <w:color w:val="FF0000"/>
          <w:sz w:val="36"/>
          <w:szCs w:val="36"/>
          <w:rtl/>
        </w:rPr>
        <w:t>ماحليته</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2- </w:t>
      </w:r>
      <w:proofErr w:type="spellStart"/>
      <w:r w:rsidRPr="00530F32">
        <w:rPr>
          <w:rFonts w:ascii="Verdana" w:eastAsia="Times New Roman" w:hAnsi="Verdana" w:cs="Times New Roman"/>
          <w:color w:val="FF0000"/>
          <w:sz w:val="36"/>
          <w:szCs w:val="36"/>
          <w:rtl/>
        </w:rPr>
        <w:t>ماحليته</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التخصص والتأكيد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للحصر بالذكور دون سوالم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السابع...المفعول له</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152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أطبق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الأول</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البيت الأول ::: مخافةَ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البيت الثاني ::: حياءً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البيت الثالث ::: حباً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البيت الرابع ::: تهيباً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البيت الخامس ::: ندامةً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الثاني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ins w:id="5" w:author="Unknown">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البيت ::: الأول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السبب ::: مخافة الفقر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النتيجة ::: </w:t>
        </w:r>
        <w:proofErr w:type="spellStart"/>
        <w:r w:rsidRPr="00530F32">
          <w:rPr>
            <w:rFonts w:ascii="Verdana" w:eastAsia="Times New Roman" w:hAnsi="Verdana" w:cs="Times New Roman"/>
            <w:color w:val="FF0000"/>
            <w:sz w:val="36"/>
            <w:szCs w:val="36"/>
            <w:rtl/>
          </w:rPr>
          <w:t>يبفق</w:t>
        </w:r>
        <w:proofErr w:type="spellEnd"/>
        <w:r w:rsidRPr="00530F32">
          <w:rPr>
            <w:rFonts w:ascii="Verdana" w:eastAsia="Times New Roman" w:hAnsi="Verdana" w:cs="Times New Roman"/>
            <w:color w:val="FF0000"/>
            <w:sz w:val="36"/>
            <w:szCs w:val="36"/>
            <w:rtl/>
          </w:rPr>
          <w:t xml:space="preserve"> الساعات في جمع ماله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الثالث</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الساعات : لأنها مفعول به و ليست مصدراً ( يعني ما فيها سبب و نتيجة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مشلولاً : لأنه حال و ليس مصدراً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153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الرابع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خشيةَ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احتراماً له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تجنباً لمضاعفاته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اشتياقاً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تباهياً بها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الخامس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5. 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زرتك رغبةً في محادثتك</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التحقت بالجيش دفاعاً عن وطني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طبقت تعاليم الإسلام خوفاً من عقاب ربي و طمعاً بثوابه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أطالع دائماً الكتب تعطشاً إلى المعرفة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السؤال السادس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6. 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اهتماماً بصحته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154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تكملة السؤال السادس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طمعاً بالفوز</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تشجيعاً للاعبين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تقديرا لهم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السابع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المنصوبات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ملالةً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بشراً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اجفالاً</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معتلياً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عيشَ</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حباً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الذكرى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الكاف في كلمة يهجروك</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عالي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قرين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مجرحاً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مفعول به (نميزه بسؤال ماذا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بشراً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الذكرى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الكاف في يهجروك</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عالي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قرين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(نميزه بسؤال كيف</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معتلياً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مجرحاً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مفعول مطلق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اجفالاً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عيشَ</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مفعول له ( نميزه بسؤال لماذا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ملالةً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حباً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ص 155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الثامن</w:t>
        </w:r>
        <w:r w:rsidRPr="00530F32">
          <w:rPr>
            <w:rFonts w:ascii="Verdana" w:eastAsia="Times New Roman" w:hAnsi="Verdana" w:cs="Times New Roman"/>
            <w:color w:val="FF0000"/>
            <w:sz w:val="36"/>
            <w:szCs w:val="36"/>
          </w:rPr>
          <w:br/>
          <w:t>8.</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يضحك: فعل مضارع مرفوع و علامة رفعه الضمة الظاهرة على اخره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حزناً : مفعول له منصوب و علامه نصبه الفتحة </w:t>
        </w:r>
        <w:proofErr w:type="spellStart"/>
        <w:r w:rsidRPr="00530F32">
          <w:rPr>
            <w:rFonts w:ascii="Verdana" w:eastAsia="Times New Roman" w:hAnsi="Verdana" w:cs="Times New Roman"/>
            <w:color w:val="FF0000"/>
            <w:sz w:val="36"/>
            <w:szCs w:val="36"/>
            <w:rtl/>
          </w:rPr>
          <w:t>الظاهره</w:t>
        </w:r>
        <w:proofErr w:type="spellEnd"/>
        <w:r w:rsidRPr="00530F32">
          <w:rPr>
            <w:rFonts w:ascii="Verdana" w:eastAsia="Times New Roman" w:hAnsi="Verdana" w:cs="Times New Roman"/>
            <w:color w:val="FF0000"/>
            <w:sz w:val="36"/>
            <w:szCs w:val="36"/>
            <w:rtl/>
          </w:rPr>
          <w:t xml:space="preserve"> على اخره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بداءَ : مفعول مطلق منصوب و علامه نصبه الفتحة </w:t>
        </w:r>
        <w:proofErr w:type="spellStart"/>
        <w:r w:rsidRPr="00530F32">
          <w:rPr>
            <w:rFonts w:ascii="Verdana" w:eastAsia="Times New Roman" w:hAnsi="Verdana" w:cs="Times New Roman"/>
            <w:color w:val="FF0000"/>
            <w:sz w:val="36"/>
            <w:szCs w:val="36"/>
            <w:rtl/>
          </w:rPr>
          <w:t>الظاهره</w:t>
        </w:r>
        <w:proofErr w:type="spellEnd"/>
        <w:r w:rsidRPr="00530F32">
          <w:rPr>
            <w:rFonts w:ascii="Verdana" w:eastAsia="Times New Roman" w:hAnsi="Verdana" w:cs="Times New Roman"/>
            <w:color w:val="FF0000"/>
            <w:sz w:val="36"/>
            <w:szCs w:val="36"/>
            <w:rtl/>
          </w:rPr>
          <w:t xml:space="preserve"> على اخره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مسرعاتٍ : حال منصوبه و علامه نصبها الكسرة عوضاً عن الفتحة لأنها جمع مؤنث سالم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خجلاً : مفعول له منصوب و علامه نصبه الفتحة </w:t>
        </w:r>
        <w:proofErr w:type="spellStart"/>
        <w:r w:rsidRPr="00530F32">
          <w:rPr>
            <w:rFonts w:ascii="Verdana" w:eastAsia="Times New Roman" w:hAnsi="Verdana" w:cs="Times New Roman"/>
            <w:color w:val="FF0000"/>
            <w:sz w:val="36"/>
            <w:szCs w:val="36"/>
            <w:rtl/>
          </w:rPr>
          <w:t>الظاهره</w:t>
        </w:r>
        <w:proofErr w:type="spellEnd"/>
        <w:r w:rsidRPr="00530F32">
          <w:rPr>
            <w:rFonts w:ascii="Verdana" w:eastAsia="Times New Roman" w:hAnsi="Verdana" w:cs="Times New Roman"/>
            <w:color w:val="FF0000"/>
            <w:sz w:val="36"/>
            <w:szCs w:val="36"/>
            <w:rtl/>
          </w:rPr>
          <w:t xml:space="preserve"> على اخره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السؤال التاسع</w:t>
        </w:r>
        <w:r w:rsidRPr="00530F32">
          <w:rPr>
            <w:rFonts w:ascii="Verdana" w:eastAsia="Times New Roman" w:hAnsi="Verdana" w:cs="Times New Roman"/>
            <w:color w:val="FF0000"/>
            <w:sz w:val="36"/>
            <w:szCs w:val="36"/>
          </w:rPr>
          <w:br/>
          <w:t>9.</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كل واحد فيكم يعبر على كيفه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الثامن... كليلة ودمنة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الصفحه</w:t>
        </w:r>
        <w:proofErr w:type="spellEnd"/>
        <w:r w:rsidRPr="00530F32">
          <w:rPr>
            <w:rFonts w:ascii="Verdana" w:eastAsia="Times New Roman" w:hAnsi="Verdana" w:cs="Times New Roman"/>
            <w:color w:val="FF0000"/>
            <w:sz w:val="36"/>
            <w:szCs w:val="36"/>
            <w:rtl/>
          </w:rPr>
          <w:t xml:space="preserve"> :160</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ارض كثيرة المياه والعشب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الاسد - الارنب - الوحوش</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 xml:space="preserve">الثاني </w:t>
        </w:r>
        <w:proofErr w:type="spellStart"/>
        <w:r w:rsidRPr="00530F32">
          <w:rPr>
            <w:rFonts w:ascii="Verdana" w:eastAsia="Times New Roman" w:hAnsi="Verdana" w:cs="Times New Roman"/>
            <w:color w:val="FF0000"/>
            <w:sz w:val="36"/>
            <w:szCs w:val="36"/>
            <w:rtl/>
          </w:rPr>
          <w:t>لاانه</w:t>
        </w:r>
        <w:proofErr w:type="spellEnd"/>
        <w:r w:rsidRPr="00530F32">
          <w:rPr>
            <w:rFonts w:ascii="Verdana" w:eastAsia="Times New Roman" w:hAnsi="Verdana" w:cs="Times New Roman"/>
            <w:color w:val="FF0000"/>
            <w:sz w:val="36"/>
            <w:szCs w:val="36"/>
            <w:rtl/>
          </w:rPr>
          <w:t xml:space="preserve"> يناسب ممون القصة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توصيل الدابة : كل حيوان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رفق به : عامله بلين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القرعة : النصيب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غصبه : أخذه ظلما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زعم ان : قال وحكى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زعم خالد طمع ورغب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زعم مروان :ساد وراس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ص"161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الكلمة الدخيلة : مدح</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احول الى الجمع</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مراعي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الرسل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الدواب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الجباب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 xml:space="preserve">لان نون تدل على </w:t>
        </w:r>
        <w:proofErr w:type="spellStart"/>
        <w:r w:rsidRPr="00530F32">
          <w:rPr>
            <w:rFonts w:ascii="Verdana" w:eastAsia="Times New Roman" w:hAnsi="Verdana" w:cs="Times New Roman"/>
            <w:color w:val="FF0000"/>
            <w:sz w:val="36"/>
            <w:szCs w:val="36"/>
            <w:rtl/>
          </w:rPr>
          <w:t>النسوه</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2-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الناء المتكلم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162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الخوف من الاسد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اتفقت معه ان ترسل له كل يوم دابة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هذا الحل لصالحه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لااوافق</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يؤدي الى الاستسلام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163 </w:t>
        </w:r>
        <w:r w:rsidRPr="00530F32">
          <w:rPr>
            <w:rFonts w:ascii="Verdana" w:eastAsia="Times New Roman" w:hAnsi="Verdana" w:cs="Times New Roman"/>
            <w:color w:val="FF0000"/>
            <w:sz w:val="36"/>
            <w:szCs w:val="36"/>
            <w:rtl/>
          </w:rPr>
          <w:t>التفكير والتخطيط</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الطمع والتسلط</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توجيه المظلوم لاستعادة حقه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لبن المقفع اسلوب ابن </w:t>
        </w:r>
        <w:proofErr w:type="spellStart"/>
        <w:r w:rsidRPr="00530F32">
          <w:rPr>
            <w:rFonts w:ascii="Verdana" w:eastAsia="Times New Roman" w:hAnsi="Verdana" w:cs="Times New Roman"/>
            <w:color w:val="FF0000"/>
            <w:sz w:val="36"/>
            <w:szCs w:val="36"/>
            <w:rtl/>
          </w:rPr>
          <w:t>النقفع</w:t>
        </w:r>
        <w:proofErr w:type="spellEnd"/>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الوحدة الثالثة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____________</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الأول... كن بلسما</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ص176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أصنف المفردات</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مفردات ذات إيجابية مطلوبة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بلسم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حلاوة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الثناء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أحسن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الجزاء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المحسن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الكرام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المحبة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الجمال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مفردات ذات دلالة سلبية مرفوضة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أرقم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علقم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بخل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مذمم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السجن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مظلم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السراب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الخداع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الجهل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أصل الكلمة بمرادفها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جزاء ـــــــــــ مكافأة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ثنا ـــــــــــــ مديح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غيث ـــــــــــمطر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همى ــــــــــــ سقط</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أثاب ــــــــــــــ كافأ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نهى ــــــــــــ عقل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ص177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أختار المعنى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ياصاحبي</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أستخرج من ابيت السادس</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اسمين مذكرين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المذكر: هذا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المذكر: مذمم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مؤنث: </w:t>
        </w:r>
        <w:proofErr w:type="spellStart"/>
        <w:r w:rsidRPr="00530F32">
          <w:rPr>
            <w:rFonts w:ascii="Verdana" w:eastAsia="Times New Roman" w:hAnsi="Verdana" w:cs="Times New Roman"/>
            <w:color w:val="FF0000"/>
            <w:sz w:val="36"/>
            <w:szCs w:val="36"/>
            <w:rtl/>
          </w:rPr>
          <w:t>هذة</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مؤنث:مذممة</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فعلاً مرتبطاً بحاسة الشم: تفح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فعلاً مرتبطاً بحاسة السمع: شدا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أعلل حذف</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لأن الفعل مجزوم ب(لم) وعلامة جزمة حذف حرف العلة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التكملة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ص177</w:t>
        </w:r>
        <w:r w:rsidRPr="00530F32">
          <w:rPr>
            <w:rFonts w:ascii="Verdana" w:eastAsia="Times New Roman" w:hAnsi="Verdana" w:cs="Times New Roman"/>
            <w:color w:val="FF0000"/>
            <w:sz w:val="36"/>
            <w:szCs w:val="36"/>
          </w:rPr>
          <w:br/>
          <w:t xml:space="preserve">5- </w:t>
        </w:r>
        <w:r w:rsidRPr="00530F32">
          <w:rPr>
            <w:rFonts w:ascii="Verdana" w:eastAsia="Times New Roman" w:hAnsi="Verdana" w:cs="Times New Roman"/>
            <w:color w:val="FF0000"/>
            <w:sz w:val="36"/>
            <w:szCs w:val="36"/>
            <w:rtl/>
          </w:rPr>
          <w:t>أعمق فهمي</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في اي بيت</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1-2-7-8</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العطاع</w:t>
        </w:r>
        <w:proofErr w:type="spellEnd"/>
        <w:r w:rsidRPr="00530F32">
          <w:rPr>
            <w:rFonts w:ascii="Verdana" w:eastAsia="Times New Roman" w:hAnsi="Verdana" w:cs="Times New Roman"/>
            <w:color w:val="FF0000"/>
            <w:sz w:val="36"/>
            <w:szCs w:val="36"/>
            <w:rtl/>
          </w:rPr>
          <w:t xml:space="preserve"> المجاني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2-3-4-5-6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التعلم من الطبيعة ك</w:t>
        </w:r>
        <w:r w:rsidRPr="00530F32">
          <w:rPr>
            <w:rFonts w:ascii="Verdana" w:eastAsia="Times New Roman" w:hAnsi="Verdana" w:cs="Times New Roman"/>
            <w:color w:val="FF0000"/>
            <w:sz w:val="36"/>
            <w:szCs w:val="36"/>
          </w:rPr>
          <w:br/>
          <w:t>2-3-5-6-8-9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ص178</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أستخرج من النص</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القيم الانسانية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الأحسان</w:t>
        </w:r>
        <w:proofErr w:type="spellEnd"/>
        <w:r w:rsidRPr="00530F32">
          <w:rPr>
            <w:rFonts w:ascii="Verdana" w:eastAsia="Times New Roman" w:hAnsi="Verdana" w:cs="Times New Roman"/>
            <w:color w:val="FF0000"/>
            <w:sz w:val="36"/>
            <w:szCs w:val="36"/>
            <w:rtl/>
          </w:rPr>
          <w:t xml:space="preserve"> - العطاء المجاني - المحبة - الجمال الأخلاقي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رقم البيت</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السبب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إن صار دهرك أرقماً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إن صار غيرك علقماً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إن لم تجز حتى </w:t>
        </w:r>
        <w:proofErr w:type="spellStart"/>
        <w:r w:rsidRPr="00530F32">
          <w:rPr>
            <w:rFonts w:ascii="Verdana" w:eastAsia="Times New Roman" w:hAnsi="Verdana" w:cs="Times New Roman"/>
            <w:color w:val="FF0000"/>
            <w:sz w:val="36"/>
            <w:szCs w:val="36"/>
            <w:rtl/>
          </w:rPr>
          <w:t>بالثنا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النتيجة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كن بلسماً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حلاوة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أحسن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أعلل دعوة الشاعر الى</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الاستدلال بالعطاء المجاني للطبيعة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لأن الزهرة </w:t>
        </w:r>
        <w:proofErr w:type="spellStart"/>
        <w:r w:rsidRPr="00530F32">
          <w:rPr>
            <w:rFonts w:ascii="Verdana" w:eastAsia="Times New Roman" w:hAnsi="Verdana" w:cs="Times New Roman"/>
            <w:color w:val="FF0000"/>
            <w:sz w:val="36"/>
            <w:szCs w:val="36"/>
            <w:rtl/>
          </w:rPr>
          <w:t>توعطي</w:t>
        </w:r>
        <w:proofErr w:type="spellEnd"/>
        <w:r w:rsidRPr="00530F32">
          <w:rPr>
            <w:rFonts w:ascii="Verdana" w:eastAsia="Times New Roman" w:hAnsi="Verdana" w:cs="Times New Roman"/>
            <w:color w:val="FF0000"/>
            <w:sz w:val="36"/>
            <w:szCs w:val="36"/>
            <w:rtl/>
          </w:rPr>
          <w:t xml:space="preserve"> رائحة طيبة مدون مقابل و البلبل يغرد </w:t>
        </w:r>
        <w:proofErr w:type="spellStart"/>
        <w:r w:rsidRPr="00530F32">
          <w:rPr>
            <w:rFonts w:ascii="Verdana" w:eastAsia="Times New Roman" w:hAnsi="Verdana" w:cs="Times New Roman"/>
            <w:color w:val="FF0000"/>
            <w:sz w:val="36"/>
            <w:szCs w:val="36"/>
            <w:rtl/>
          </w:rPr>
          <w:t>بصوتة</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الجميل وكذلك المطر ينزل دون مقابل من الأخرين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أهمية الشعور بالمحبة في ضوء فهمي للبيتين (8و9</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عندما يحب الأنسان يشعر بالسعادة حتى لو سكنة في كوخ صغيراً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وعندما يبغض يرى الكون أسوداً صافياً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ــــــــــــــــــــــــــــــــــــــــــــــــــ ــ</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أختار الجواب الصحيح</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جعل الشاعر الحب علماً لأن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الأنسان يستطيع أن يتعلم حب العطاء المجاني للزهرة و البلبل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ربط الشاعر حب الجمال</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على مستويات المادية و الأخلاقية و المعنوية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ــــــــــــــــــــــــــــــــــــــــــــــــــ 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ص179</w:t>
        </w:r>
        <w:r w:rsidRPr="00530F32">
          <w:rPr>
            <w:rFonts w:ascii="Verdana" w:eastAsia="Times New Roman" w:hAnsi="Verdana" w:cs="Times New Roman"/>
            <w:color w:val="FF0000"/>
            <w:sz w:val="36"/>
            <w:szCs w:val="36"/>
          </w:rPr>
          <w:br/>
          <w:t xml:space="preserve">6- </w:t>
        </w:r>
        <w:r w:rsidRPr="00530F32">
          <w:rPr>
            <w:rFonts w:ascii="Verdana" w:eastAsia="Times New Roman" w:hAnsi="Verdana" w:cs="Times New Roman"/>
            <w:color w:val="FF0000"/>
            <w:sz w:val="36"/>
            <w:szCs w:val="36"/>
            <w:rtl/>
          </w:rPr>
          <w:t>أتذوق بلاغة النص</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أستخرج الأضداد وفق الجدول </w:t>
        </w:r>
        <w:proofErr w:type="spellStart"/>
        <w:r w:rsidRPr="00530F32">
          <w:rPr>
            <w:rFonts w:ascii="Verdana" w:eastAsia="Times New Roman" w:hAnsi="Verdana" w:cs="Times New Roman"/>
            <w:color w:val="FF0000"/>
            <w:sz w:val="36"/>
            <w:szCs w:val="36"/>
            <w:rtl/>
          </w:rPr>
          <w:t>الأتي</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الكلمات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بلسماً - حلاوة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أيقض - الناس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أحبب - نيراً - يغدو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نهى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الأضداد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أرقما - علقما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عفا - الدمى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أبغض - مظلماً - يمسي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الجهل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أعلل كثرة الأضداد في هذه القصيدة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تكثر الأضداد لأن الشاعر لجأ إلى </w:t>
        </w:r>
        <w:proofErr w:type="spellStart"/>
        <w:r w:rsidRPr="00530F32">
          <w:rPr>
            <w:rFonts w:ascii="Verdana" w:eastAsia="Times New Roman" w:hAnsi="Verdana" w:cs="Times New Roman"/>
            <w:color w:val="FF0000"/>
            <w:sz w:val="36"/>
            <w:szCs w:val="36"/>
            <w:rtl/>
          </w:rPr>
          <w:t>أظهار</w:t>
        </w:r>
        <w:proofErr w:type="spellEnd"/>
        <w:r w:rsidRPr="00530F32">
          <w:rPr>
            <w:rFonts w:ascii="Verdana" w:eastAsia="Times New Roman" w:hAnsi="Verdana" w:cs="Times New Roman"/>
            <w:color w:val="FF0000"/>
            <w:sz w:val="36"/>
            <w:szCs w:val="36"/>
            <w:rtl/>
          </w:rPr>
          <w:t xml:space="preserve"> حلاوة القيم</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الأنسانية</w:t>
        </w:r>
        <w:proofErr w:type="spellEnd"/>
        <w:r w:rsidRPr="00530F32">
          <w:rPr>
            <w:rFonts w:ascii="Verdana" w:eastAsia="Times New Roman" w:hAnsi="Verdana" w:cs="Times New Roman"/>
            <w:color w:val="FF0000"/>
            <w:sz w:val="36"/>
            <w:szCs w:val="36"/>
            <w:rtl/>
          </w:rPr>
          <w:t xml:space="preserve"> من خلال </w:t>
        </w:r>
        <w:proofErr w:type="spellStart"/>
        <w:r w:rsidRPr="00530F32">
          <w:rPr>
            <w:rFonts w:ascii="Verdana" w:eastAsia="Times New Roman" w:hAnsi="Verdana" w:cs="Times New Roman"/>
            <w:color w:val="FF0000"/>
            <w:sz w:val="36"/>
            <w:szCs w:val="36"/>
            <w:rtl/>
          </w:rPr>
          <w:t>أبراز</w:t>
        </w:r>
        <w:proofErr w:type="spellEnd"/>
        <w:r w:rsidRPr="00530F32">
          <w:rPr>
            <w:rFonts w:ascii="Verdana" w:eastAsia="Times New Roman" w:hAnsi="Verdana" w:cs="Times New Roman"/>
            <w:color w:val="FF0000"/>
            <w:sz w:val="36"/>
            <w:szCs w:val="36"/>
            <w:rtl/>
          </w:rPr>
          <w:t xml:space="preserve"> بشاعة نقيضها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ـــــــــــــــــــــــــــــــــــــ</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أبين دلالة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يدل </w:t>
        </w:r>
        <w:proofErr w:type="spellStart"/>
        <w:r w:rsidRPr="00530F32">
          <w:rPr>
            <w:rFonts w:ascii="Verdana" w:eastAsia="Times New Roman" w:hAnsi="Verdana" w:cs="Times New Roman"/>
            <w:color w:val="FF0000"/>
            <w:sz w:val="36"/>
            <w:szCs w:val="36"/>
            <w:rtl/>
          </w:rPr>
          <w:t>الأستفهام</w:t>
        </w:r>
        <w:proofErr w:type="spellEnd"/>
        <w:r w:rsidRPr="00530F32">
          <w:rPr>
            <w:rFonts w:ascii="Verdana" w:eastAsia="Times New Roman" w:hAnsi="Verdana" w:cs="Times New Roman"/>
            <w:color w:val="FF0000"/>
            <w:sz w:val="36"/>
            <w:szCs w:val="36"/>
            <w:rtl/>
          </w:rPr>
          <w:t xml:space="preserve"> على الأنكار ( </w:t>
        </w:r>
        <w:proofErr w:type="spellStart"/>
        <w:r w:rsidRPr="00530F32">
          <w:rPr>
            <w:rFonts w:ascii="Verdana" w:eastAsia="Times New Roman" w:hAnsi="Verdana" w:cs="Times New Roman"/>
            <w:color w:val="FF0000"/>
            <w:sz w:val="36"/>
            <w:szCs w:val="36"/>
            <w:rtl/>
          </w:rPr>
          <w:t>النفى</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ــــــــــــــــــــــــــــــــــــــــــــ</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أيتخرج ثلاث جمل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الجمل الانشائية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أحسن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أي الجزاء</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ياصاحبي</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نوعها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أمر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استفهام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نداء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أعلل كثرة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تكثر الجمل الانشائية لسببين</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تعليمي - ارشادي (الامر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انفعالي - شدة تعلق الشاعر بالقيم الانسانية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ــــــــــــــــــــــــــــــــــــــــــــــــــ ـ</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أحدد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 xml:space="preserve">نوع </w:t>
        </w:r>
        <w:proofErr w:type="spellStart"/>
        <w:r w:rsidRPr="00530F32">
          <w:rPr>
            <w:rFonts w:ascii="Verdana" w:eastAsia="Times New Roman" w:hAnsi="Verdana" w:cs="Times New Roman"/>
            <w:color w:val="FF0000"/>
            <w:sz w:val="36"/>
            <w:szCs w:val="36"/>
            <w:rtl/>
          </w:rPr>
          <w:t>التشبية</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نوع </w:t>
        </w:r>
        <w:proofErr w:type="spellStart"/>
        <w:r w:rsidRPr="00530F32">
          <w:rPr>
            <w:rFonts w:ascii="Verdana" w:eastAsia="Times New Roman" w:hAnsi="Verdana" w:cs="Times New Roman"/>
            <w:color w:val="FF0000"/>
            <w:sz w:val="36"/>
            <w:szCs w:val="36"/>
            <w:rtl/>
          </w:rPr>
          <w:t>التشبية</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تشبية</w:t>
        </w:r>
        <w:proofErr w:type="spellEnd"/>
        <w:r w:rsidRPr="00530F32">
          <w:rPr>
            <w:rFonts w:ascii="Verdana" w:eastAsia="Times New Roman" w:hAnsi="Verdana" w:cs="Times New Roman"/>
            <w:color w:val="FF0000"/>
            <w:sz w:val="36"/>
            <w:szCs w:val="36"/>
            <w:rtl/>
          </w:rPr>
          <w:t xml:space="preserve"> مجمل</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وجة</w:t>
        </w:r>
        <w:proofErr w:type="spellEnd"/>
        <w:r w:rsidRPr="00530F32">
          <w:rPr>
            <w:rFonts w:ascii="Verdana" w:eastAsia="Times New Roman" w:hAnsi="Verdana" w:cs="Times New Roman"/>
            <w:color w:val="FF0000"/>
            <w:sz w:val="36"/>
            <w:szCs w:val="36"/>
            <w:rtl/>
          </w:rPr>
          <w:t xml:space="preserve"> الشبة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فقدان </w:t>
        </w:r>
        <w:proofErr w:type="spellStart"/>
        <w:r w:rsidRPr="00530F32">
          <w:rPr>
            <w:rFonts w:ascii="Verdana" w:eastAsia="Times New Roman" w:hAnsi="Verdana" w:cs="Times New Roman"/>
            <w:color w:val="FF0000"/>
            <w:sz w:val="36"/>
            <w:szCs w:val="36"/>
            <w:rtl/>
          </w:rPr>
          <w:t>الأحساس</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ص180</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 </w:t>
        </w:r>
        <w:proofErr w:type="spellStart"/>
        <w:r w:rsidRPr="00530F32">
          <w:rPr>
            <w:rFonts w:ascii="Verdana" w:eastAsia="Times New Roman" w:hAnsi="Verdana" w:cs="Times New Roman"/>
            <w:color w:val="FF0000"/>
            <w:sz w:val="36"/>
            <w:szCs w:val="36"/>
            <w:rtl/>
          </w:rPr>
          <w:t>المشبة</w:t>
        </w:r>
        <w:proofErr w:type="spellEnd"/>
        <w:r w:rsidRPr="00530F32">
          <w:rPr>
            <w:rFonts w:ascii="Verdana" w:eastAsia="Times New Roman" w:hAnsi="Verdana" w:cs="Times New Roman"/>
            <w:color w:val="FF0000"/>
            <w:sz w:val="36"/>
            <w:szCs w:val="36"/>
            <w:rtl/>
          </w:rPr>
          <w:t xml:space="preserve"> به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كن بلسماً : بلسماً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صار دهرك أرقماً : أرقماً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يسمي الكون سجناً : سجناً</w:t>
        </w:r>
        <w:r w:rsidRPr="00530F32">
          <w:rPr>
            <w:rFonts w:ascii="Verdana" w:eastAsia="Times New Roman" w:hAnsi="Verdana" w:cs="Times New Roman"/>
            <w:color w:val="FF0000"/>
            <w:sz w:val="36"/>
            <w:szCs w:val="36"/>
          </w:rPr>
          <w:br/>
          <w:t>____________________________________</w:t>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أستخرج المقطع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النون الساكنة (كن - إن - إن</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ما(بلسماً - أرقماً - علقماً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أستخدم هذا </w:t>
        </w:r>
        <w:proofErr w:type="spellStart"/>
        <w:r w:rsidRPr="00530F32">
          <w:rPr>
            <w:rFonts w:ascii="Verdana" w:eastAsia="Times New Roman" w:hAnsi="Verdana" w:cs="Times New Roman"/>
            <w:color w:val="FF0000"/>
            <w:sz w:val="36"/>
            <w:szCs w:val="36"/>
            <w:rtl/>
          </w:rPr>
          <w:t>لاسلوب</w:t>
        </w:r>
        <w:proofErr w:type="spellEnd"/>
        <w:r w:rsidRPr="00530F32">
          <w:rPr>
            <w:rFonts w:ascii="Verdana" w:eastAsia="Times New Roman" w:hAnsi="Verdana" w:cs="Times New Roman"/>
            <w:color w:val="FF0000"/>
            <w:sz w:val="36"/>
            <w:szCs w:val="36"/>
            <w:rtl/>
          </w:rPr>
          <w:t xml:space="preserve"> لتسهيل الاقناع</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_______________________________________________</w:t>
        </w:r>
        <w:r w:rsidRPr="00530F32">
          <w:rPr>
            <w:rFonts w:ascii="Verdana" w:eastAsia="Times New Roman" w:hAnsi="Verdana" w:cs="Times New Roman"/>
            <w:color w:val="FF0000"/>
            <w:sz w:val="36"/>
            <w:szCs w:val="36"/>
          </w:rPr>
          <w:br/>
          <w:t>_______________________________________________</w:t>
        </w:r>
        <w:r w:rsidRPr="00530F32">
          <w:rPr>
            <w:rFonts w:ascii="Verdana" w:eastAsia="Times New Roman" w:hAnsi="Verdana" w:cs="Times New Roman"/>
            <w:color w:val="FF0000"/>
            <w:sz w:val="36"/>
            <w:szCs w:val="36"/>
          </w:rPr>
          <w:br/>
          <w:t>7.</w:t>
        </w:r>
        <w:r w:rsidRPr="00530F32">
          <w:rPr>
            <w:rFonts w:ascii="Verdana" w:eastAsia="Times New Roman" w:hAnsi="Verdana" w:cs="Times New Roman"/>
            <w:color w:val="FF0000"/>
            <w:sz w:val="36"/>
            <w:szCs w:val="36"/>
            <w:rtl/>
          </w:rPr>
          <w:t>أتعلم نوع النص</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أعلل انا وزميلي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أ-انتماء </w:t>
        </w:r>
        <w:proofErr w:type="spellStart"/>
        <w:r w:rsidRPr="00530F32">
          <w:rPr>
            <w:rFonts w:ascii="Verdana" w:eastAsia="Times New Roman" w:hAnsi="Verdana" w:cs="Times New Roman"/>
            <w:color w:val="FF0000"/>
            <w:sz w:val="36"/>
            <w:szCs w:val="36"/>
            <w:rtl/>
          </w:rPr>
          <w:t>هذة</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كثرة افعال الامر........ الجمل الشرطية في الابيات (1-2-6-7-9</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ب-الإكثار من ذكر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لأعطاء</w:t>
        </w:r>
        <w:proofErr w:type="spellEnd"/>
        <w:r w:rsidRPr="00530F32">
          <w:rPr>
            <w:rFonts w:ascii="Verdana" w:eastAsia="Times New Roman" w:hAnsi="Verdana" w:cs="Times New Roman"/>
            <w:color w:val="FF0000"/>
            <w:sz w:val="36"/>
            <w:szCs w:val="36"/>
            <w:rtl/>
          </w:rPr>
          <w:t xml:space="preserve"> شواهد وازالة على الغطاء المجاني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_________________________________________________</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أكمل بالفكر الفرعية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موجهة سلبيات</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دعوة الأنسان لمواجهة مرارة الحياة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الدعوة إلى </w:t>
        </w:r>
        <w:proofErr w:type="spellStart"/>
        <w:r w:rsidRPr="00530F32">
          <w:rPr>
            <w:rFonts w:ascii="Verdana" w:eastAsia="Times New Roman" w:hAnsi="Verdana" w:cs="Times New Roman"/>
            <w:color w:val="FF0000"/>
            <w:sz w:val="36"/>
            <w:szCs w:val="36"/>
            <w:rtl/>
          </w:rPr>
          <w:t>الأحسان</w:t>
        </w:r>
        <w:proofErr w:type="spellEnd"/>
        <w:r w:rsidRPr="00530F32">
          <w:rPr>
            <w:rFonts w:ascii="Verdana" w:eastAsia="Times New Roman" w:hAnsi="Verdana" w:cs="Times New Roman"/>
            <w:color w:val="FF0000"/>
            <w:sz w:val="36"/>
            <w:szCs w:val="36"/>
            <w:rtl/>
          </w:rPr>
          <w:t xml:space="preserve"> المجاني</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أخذ العبرة من الطبيعة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أهمية المحبة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الدعوة إلى المحبة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إيجابيات المحبة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القحط على البغض</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الثاني... الباحث عن الحقيقة فصل 5/6</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صـ193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اكتسب</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اشطب التعبير :جندي الله</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بدر .احد .حيره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w:t>
        </w:r>
        <w:proofErr w:type="spellStart"/>
        <w:r w:rsidRPr="00530F32">
          <w:rPr>
            <w:rFonts w:ascii="Verdana" w:eastAsia="Times New Roman" w:hAnsi="Verdana" w:cs="Times New Roman"/>
            <w:color w:val="FF0000"/>
            <w:sz w:val="36"/>
            <w:szCs w:val="36"/>
            <w:rtl/>
          </w:rPr>
          <w:t>المهاجرون:المسلمون</w:t>
        </w:r>
        <w:proofErr w:type="spellEnd"/>
        <w:r w:rsidRPr="00530F32">
          <w:rPr>
            <w:rFonts w:ascii="Verdana" w:eastAsia="Times New Roman" w:hAnsi="Verdana" w:cs="Times New Roman"/>
            <w:color w:val="FF0000"/>
            <w:sz w:val="36"/>
            <w:szCs w:val="36"/>
            <w:rtl/>
          </w:rPr>
          <w:t xml:space="preserve"> الذين </w:t>
        </w:r>
        <w:proofErr w:type="spellStart"/>
        <w:r w:rsidRPr="00530F32">
          <w:rPr>
            <w:rFonts w:ascii="Verdana" w:eastAsia="Times New Roman" w:hAnsi="Verdana" w:cs="Times New Roman"/>
            <w:color w:val="FF0000"/>
            <w:sz w:val="36"/>
            <w:szCs w:val="36"/>
            <w:rtl/>
          </w:rPr>
          <w:t>هاجرو</w:t>
        </w:r>
        <w:proofErr w:type="spellEnd"/>
        <w:r w:rsidRPr="00530F32">
          <w:rPr>
            <w:rFonts w:ascii="Verdana" w:eastAsia="Times New Roman" w:hAnsi="Verdana" w:cs="Times New Roman"/>
            <w:color w:val="FF0000"/>
            <w:sz w:val="36"/>
            <w:szCs w:val="36"/>
            <w:rtl/>
          </w:rPr>
          <w:t xml:space="preserve"> مع الرسول صلى الله عليه و سلم من </w:t>
        </w:r>
        <w:proofErr w:type="spellStart"/>
        <w:r w:rsidRPr="00530F32">
          <w:rPr>
            <w:rFonts w:ascii="Verdana" w:eastAsia="Times New Roman" w:hAnsi="Verdana" w:cs="Times New Roman"/>
            <w:color w:val="FF0000"/>
            <w:sz w:val="36"/>
            <w:szCs w:val="36"/>
            <w:rtl/>
          </w:rPr>
          <w:t>مكه</w:t>
        </w:r>
        <w:proofErr w:type="spellEnd"/>
        <w:r w:rsidRPr="00530F32">
          <w:rPr>
            <w:rFonts w:ascii="Verdana" w:eastAsia="Times New Roman" w:hAnsi="Verdana" w:cs="Times New Roman"/>
            <w:color w:val="FF0000"/>
            <w:sz w:val="36"/>
            <w:szCs w:val="36"/>
            <w:rtl/>
          </w:rPr>
          <w:t xml:space="preserve"> الى </w:t>
        </w:r>
        <w:proofErr w:type="spellStart"/>
        <w:r w:rsidRPr="00530F32">
          <w:rPr>
            <w:rFonts w:ascii="Verdana" w:eastAsia="Times New Roman" w:hAnsi="Verdana" w:cs="Times New Roman"/>
            <w:color w:val="FF0000"/>
            <w:sz w:val="36"/>
            <w:szCs w:val="36"/>
            <w:rtl/>
          </w:rPr>
          <w:t>المدينه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الانصار :اهل </w:t>
        </w:r>
        <w:proofErr w:type="spellStart"/>
        <w:r w:rsidRPr="00530F32">
          <w:rPr>
            <w:rFonts w:ascii="Verdana" w:eastAsia="Times New Roman" w:hAnsi="Verdana" w:cs="Times New Roman"/>
            <w:color w:val="FF0000"/>
            <w:sz w:val="36"/>
            <w:szCs w:val="36"/>
            <w:rtl/>
          </w:rPr>
          <w:t>المدينه</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المشركوون</w:t>
        </w:r>
        <w:proofErr w:type="spellEnd"/>
        <w:r w:rsidRPr="00530F32">
          <w:rPr>
            <w:rFonts w:ascii="Verdana" w:eastAsia="Times New Roman" w:hAnsi="Verdana" w:cs="Times New Roman"/>
            <w:color w:val="FF0000"/>
            <w:sz w:val="36"/>
            <w:szCs w:val="36"/>
            <w:rtl/>
          </w:rPr>
          <w:t xml:space="preserve"> :هم الذين </w:t>
        </w:r>
        <w:proofErr w:type="spellStart"/>
        <w:r w:rsidRPr="00530F32">
          <w:rPr>
            <w:rFonts w:ascii="Verdana" w:eastAsia="Times New Roman" w:hAnsi="Verdana" w:cs="Times New Roman"/>
            <w:color w:val="FF0000"/>
            <w:sz w:val="36"/>
            <w:szCs w:val="36"/>
            <w:rtl/>
          </w:rPr>
          <w:t>الذين</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اشركو</w:t>
        </w:r>
        <w:proofErr w:type="spellEnd"/>
        <w:r w:rsidRPr="00530F32">
          <w:rPr>
            <w:rFonts w:ascii="Verdana" w:eastAsia="Times New Roman" w:hAnsi="Verdana" w:cs="Times New Roman"/>
            <w:color w:val="FF0000"/>
            <w:sz w:val="36"/>
            <w:szCs w:val="36"/>
            <w:rtl/>
          </w:rPr>
          <w:t xml:space="preserve"> بالله و </w:t>
        </w:r>
        <w:proofErr w:type="spellStart"/>
        <w:r w:rsidRPr="00530F32">
          <w:rPr>
            <w:rFonts w:ascii="Verdana" w:eastAsia="Times New Roman" w:hAnsi="Verdana" w:cs="Times New Roman"/>
            <w:color w:val="FF0000"/>
            <w:sz w:val="36"/>
            <w:szCs w:val="36"/>
            <w:rtl/>
          </w:rPr>
          <w:t>جعلو</w:t>
        </w:r>
        <w:proofErr w:type="spellEnd"/>
        <w:r w:rsidRPr="00530F32">
          <w:rPr>
            <w:rFonts w:ascii="Verdana" w:eastAsia="Times New Roman" w:hAnsi="Verdana" w:cs="Times New Roman"/>
            <w:color w:val="FF0000"/>
            <w:sz w:val="36"/>
            <w:szCs w:val="36"/>
            <w:rtl/>
          </w:rPr>
          <w:t xml:space="preserve"> شريك لله تعالى</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اهل البيت : اهل الرسول صلى الله عليه و </w:t>
        </w:r>
        <w:proofErr w:type="spellStart"/>
        <w:r w:rsidRPr="00530F32">
          <w:rPr>
            <w:rFonts w:ascii="Verdana" w:eastAsia="Times New Roman" w:hAnsi="Verdana" w:cs="Times New Roman"/>
            <w:color w:val="FF0000"/>
            <w:sz w:val="36"/>
            <w:szCs w:val="36"/>
            <w:rtl/>
          </w:rPr>
          <w:t>سلماو</w:t>
        </w:r>
        <w:proofErr w:type="spellEnd"/>
        <w:r w:rsidRPr="00530F32">
          <w:rPr>
            <w:rFonts w:ascii="Verdana" w:eastAsia="Times New Roman" w:hAnsi="Verdana" w:cs="Times New Roman"/>
            <w:color w:val="FF0000"/>
            <w:sz w:val="36"/>
            <w:szCs w:val="36"/>
            <w:rtl/>
          </w:rPr>
          <w:t xml:space="preserve"> اقربائه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صـ194</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 xml:space="preserve">تحذف </w:t>
        </w:r>
        <w:proofErr w:type="spellStart"/>
        <w:r w:rsidRPr="00530F32">
          <w:rPr>
            <w:rFonts w:ascii="Verdana" w:eastAsia="Times New Roman" w:hAnsi="Verdana" w:cs="Times New Roman"/>
            <w:color w:val="FF0000"/>
            <w:sz w:val="36"/>
            <w:szCs w:val="36"/>
            <w:rtl/>
          </w:rPr>
          <w:t>الهمزه</w:t>
        </w:r>
        <w:proofErr w:type="spellEnd"/>
        <w:r w:rsidRPr="00530F32">
          <w:rPr>
            <w:rFonts w:ascii="Verdana" w:eastAsia="Times New Roman" w:hAnsi="Verdana" w:cs="Times New Roman"/>
            <w:color w:val="FF0000"/>
            <w:sz w:val="36"/>
            <w:szCs w:val="36"/>
            <w:rtl/>
          </w:rPr>
          <w:t xml:space="preserve"> من اول كلمة ابن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جائت</w:t>
        </w:r>
        <w:proofErr w:type="spellEnd"/>
        <w:r w:rsidRPr="00530F32">
          <w:rPr>
            <w:rFonts w:ascii="Verdana" w:eastAsia="Times New Roman" w:hAnsi="Verdana" w:cs="Times New Roman"/>
            <w:color w:val="FF0000"/>
            <w:sz w:val="36"/>
            <w:szCs w:val="36"/>
            <w:rtl/>
          </w:rPr>
          <w:t xml:space="preserve"> بعد النداء</w:t>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لجب-صخب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وجل-خوف</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كمد-حزن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صلد-صلب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اعمق</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بعد ان وصل الى </w:t>
        </w:r>
        <w:proofErr w:type="spellStart"/>
        <w:r w:rsidRPr="00530F32">
          <w:rPr>
            <w:rFonts w:ascii="Verdana" w:eastAsia="Times New Roman" w:hAnsi="Verdana" w:cs="Times New Roman"/>
            <w:color w:val="FF0000"/>
            <w:sz w:val="36"/>
            <w:szCs w:val="36"/>
            <w:rtl/>
          </w:rPr>
          <w:t>الحقيقه</w:t>
        </w:r>
        <w:proofErr w:type="spellEnd"/>
        <w:r w:rsidRPr="00530F32">
          <w:rPr>
            <w:rFonts w:ascii="Verdana" w:eastAsia="Times New Roman" w:hAnsi="Verdana" w:cs="Times New Roman"/>
            <w:color w:val="FF0000"/>
            <w:sz w:val="36"/>
            <w:szCs w:val="36"/>
            <w:rtl/>
          </w:rPr>
          <w:t xml:space="preserve"> التي يبحث </w:t>
        </w:r>
        <w:proofErr w:type="spellStart"/>
        <w:r w:rsidRPr="00530F32">
          <w:rPr>
            <w:rFonts w:ascii="Verdana" w:eastAsia="Times New Roman" w:hAnsi="Verdana" w:cs="Times New Roman"/>
            <w:color w:val="FF0000"/>
            <w:sz w:val="36"/>
            <w:szCs w:val="36"/>
            <w:rtl/>
          </w:rPr>
          <w:t>عنهاوبع</w:t>
        </w:r>
        <w:proofErr w:type="spellEnd"/>
        <w:r w:rsidRPr="00530F32">
          <w:rPr>
            <w:rFonts w:ascii="Verdana" w:eastAsia="Times New Roman" w:hAnsi="Verdana" w:cs="Times New Roman"/>
            <w:color w:val="FF0000"/>
            <w:sz w:val="36"/>
            <w:szCs w:val="36"/>
            <w:rtl/>
          </w:rPr>
          <w:t xml:space="preserve"> ان زوده الشيخ عموريه بالعلامات الثلاث</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يؤمن سلمان قول الرسول ص</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ص195 اختار الاجابة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نسبة الي ال البيت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 xml:space="preserve">كسر النبي صلي </w:t>
        </w:r>
        <w:proofErr w:type="spellStart"/>
        <w:r w:rsidRPr="00530F32">
          <w:rPr>
            <w:rFonts w:ascii="Verdana" w:eastAsia="Times New Roman" w:hAnsi="Verdana" w:cs="Times New Roman"/>
            <w:color w:val="FF0000"/>
            <w:sz w:val="36"/>
            <w:szCs w:val="36"/>
            <w:rtl/>
          </w:rPr>
          <w:t>اللة</w:t>
        </w:r>
        <w:proofErr w:type="spellEnd"/>
        <w:r w:rsidRPr="00530F32">
          <w:rPr>
            <w:rFonts w:ascii="Verdana" w:eastAsia="Times New Roman" w:hAnsi="Verdana" w:cs="Times New Roman"/>
            <w:color w:val="FF0000"/>
            <w:sz w:val="36"/>
            <w:szCs w:val="36"/>
            <w:rtl/>
          </w:rPr>
          <w:t xml:space="preserve"> علية وسلم الصخرة يوم الخندق</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عمر بن الخطاب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اعلل</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بان الشيخ عموريه زوده بثلاث علامات يعرف بها النبي لقدراه بعينه كلما </w:t>
        </w:r>
        <w:proofErr w:type="spellStart"/>
        <w:r w:rsidRPr="00530F32">
          <w:rPr>
            <w:rFonts w:ascii="Verdana" w:eastAsia="Times New Roman" w:hAnsi="Verdana" w:cs="Times New Roman"/>
            <w:color w:val="FF0000"/>
            <w:sz w:val="36"/>
            <w:szCs w:val="36"/>
            <w:rtl/>
          </w:rPr>
          <w:t>راى</w:t>
        </w:r>
        <w:proofErr w:type="spellEnd"/>
        <w:r w:rsidRPr="00530F32">
          <w:rPr>
            <w:rFonts w:ascii="Verdana" w:eastAsia="Times New Roman" w:hAnsi="Verdana" w:cs="Times New Roman"/>
            <w:color w:val="FF0000"/>
            <w:sz w:val="36"/>
            <w:szCs w:val="36"/>
            <w:rtl/>
          </w:rPr>
          <w:t xml:space="preserve"> واحده ترحم عليه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ب.عدم</w:t>
        </w:r>
        <w:proofErr w:type="spellEnd"/>
        <w:r w:rsidRPr="00530F32">
          <w:rPr>
            <w:rFonts w:ascii="Verdana" w:eastAsia="Times New Roman" w:hAnsi="Verdana" w:cs="Times New Roman"/>
            <w:color w:val="FF0000"/>
            <w:sz w:val="36"/>
            <w:szCs w:val="36"/>
            <w:rtl/>
          </w:rPr>
          <w:t xml:space="preserve"> توفر المال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ج.لان</w:t>
        </w:r>
        <w:proofErr w:type="spellEnd"/>
        <w:r w:rsidRPr="00530F32">
          <w:rPr>
            <w:rFonts w:ascii="Verdana" w:eastAsia="Times New Roman" w:hAnsi="Verdana" w:cs="Times New Roman"/>
            <w:color w:val="FF0000"/>
            <w:sz w:val="36"/>
            <w:szCs w:val="36"/>
            <w:rtl/>
          </w:rPr>
          <w:t xml:space="preserve"> كان </w:t>
        </w:r>
        <w:proofErr w:type="spellStart"/>
        <w:r w:rsidRPr="00530F32">
          <w:rPr>
            <w:rFonts w:ascii="Verdana" w:eastAsia="Times New Roman" w:hAnsi="Verdana" w:cs="Times New Roman"/>
            <w:color w:val="FF0000"/>
            <w:sz w:val="36"/>
            <w:szCs w:val="36"/>
            <w:rtl/>
          </w:rPr>
          <w:t>متاكد</w:t>
        </w:r>
        <w:proofErr w:type="spellEnd"/>
        <w:r w:rsidRPr="00530F32">
          <w:rPr>
            <w:rFonts w:ascii="Verdana" w:eastAsia="Times New Roman" w:hAnsi="Verdana" w:cs="Times New Roman"/>
            <w:color w:val="FF0000"/>
            <w:sz w:val="36"/>
            <w:szCs w:val="36"/>
            <w:rtl/>
          </w:rPr>
          <w:t xml:space="preserve"> بفضل ايمانه بفضل صلى الله عليه و سلم قادر بعون الله على كسر الصخر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صـ196</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المشبه به: </w:t>
        </w:r>
        <w:proofErr w:type="spellStart"/>
        <w:r w:rsidRPr="00530F32">
          <w:rPr>
            <w:rFonts w:ascii="Verdana" w:eastAsia="Times New Roman" w:hAnsi="Verdana" w:cs="Times New Roman"/>
            <w:color w:val="FF0000"/>
            <w:sz w:val="36"/>
            <w:szCs w:val="36"/>
            <w:rtl/>
          </w:rPr>
          <w:t>الاداه</w:t>
        </w:r>
        <w:proofErr w:type="spellEnd"/>
        <w:r w:rsidRPr="00530F32">
          <w:rPr>
            <w:rFonts w:ascii="Verdana" w:eastAsia="Times New Roman" w:hAnsi="Verdana" w:cs="Times New Roman"/>
            <w:color w:val="FF0000"/>
            <w:sz w:val="36"/>
            <w:szCs w:val="36"/>
            <w:rtl/>
          </w:rPr>
          <w:t>: دلالته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رفع البحر </w:t>
        </w:r>
        <w:proofErr w:type="spellStart"/>
        <w:r w:rsidRPr="00530F32">
          <w:rPr>
            <w:rFonts w:ascii="Verdana" w:eastAsia="Times New Roman" w:hAnsi="Verdana" w:cs="Times New Roman"/>
            <w:color w:val="FF0000"/>
            <w:sz w:val="36"/>
            <w:szCs w:val="36"/>
            <w:rtl/>
          </w:rPr>
          <w:t>السفينه</w:t>
        </w:r>
        <w:proofErr w:type="spellEnd"/>
        <w:r w:rsidRPr="00530F32">
          <w:rPr>
            <w:rFonts w:ascii="Verdana" w:eastAsia="Times New Roman" w:hAnsi="Verdana" w:cs="Times New Roman"/>
            <w:color w:val="FF0000"/>
            <w:sz w:val="36"/>
            <w:szCs w:val="36"/>
            <w:rtl/>
          </w:rPr>
          <w:t xml:space="preserve"> كما علوا </w:t>
        </w:r>
        <w:proofErr w:type="spellStart"/>
        <w:r w:rsidRPr="00530F32">
          <w:rPr>
            <w:rFonts w:ascii="Verdana" w:eastAsia="Times New Roman" w:hAnsi="Verdana" w:cs="Times New Roman"/>
            <w:color w:val="FF0000"/>
            <w:sz w:val="36"/>
            <w:szCs w:val="36"/>
            <w:rtl/>
          </w:rPr>
          <w:t>المكانه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خيوط المترابط مثل الاختلاف و عدم الانسجام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وحش اسود يرقد مثل </w:t>
        </w:r>
        <w:proofErr w:type="spellStart"/>
        <w:r w:rsidRPr="00530F32">
          <w:rPr>
            <w:rFonts w:ascii="Verdana" w:eastAsia="Times New Roman" w:hAnsi="Verdana" w:cs="Times New Roman"/>
            <w:color w:val="FF0000"/>
            <w:sz w:val="36"/>
            <w:szCs w:val="36"/>
            <w:rtl/>
          </w:rPr>
          <w:t>المفاجأه</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المبدعه</w:t>
        </w:r>
        <w:proofErr w:type="spellEnd"/>
        <w:r w:rsidRPr="00530F32">
          <w:rPr>
            <w:rFonts w:ascii="Verdana" w:eastAsia="Times New Roman" w:hAnsi="Verdana" w:cs="Times New Roman"/>
            <w:color w:val="FF0000"/>
            <w:sz w:val="36"/>
            <w:szCs w:val="36"/>
            <w:rtl/>
          </w:rPr>
          <w:t xml:space="preserve"> لمن يقترب منه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2.</w:t>
        </w:r>
        <w:r w:rsidRPr="00530F32">
          <w:rPr>
            <w:rFonts w:ascii="Verdana" w:eastAsia="Times New Roman" w:hAnsi="Verdana" w:cs="Times New Roman"/>
            <w:color w:val="FF0000"/>
            <w:sz w:val="36"/>
            <w:szCs w:val="36"/>
            <w:rtl/>
          </w:rPr>
          <w:t>يبذرون</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يقصد سلمان المال و حرص ابي كعب على حصوله على المال</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يعكس عبادة ابي كعب للمال و ذكاء سلمان و معرفه طبع اليهود</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يدعو الاسلام الى العطاء و </w:t>
        </w:r>
        <w:proofErr w:type="spellStart"/>
        <w:r w:rsidRPr="00530F32">
          <w:rPr>
            <w:rFonts w:ascii="Verdana" w:eastAsia="Times New Roman" w:hAnsi="Verdana" w:cs="Times New Roman"/>
            <w:color w:val="FF0000"/>
            <w:sz w:val="36"/>
            <w:szCs w:val="36"/>
            <w:rtl/>
          </w:rPr>
          <w:t>التدفع</w:t>
        </w:r>
        <w:proofErr w:type="spellEnd"/>
        <w:r w:rsidRPr="00530F32">
          <w:rPr>
            <w:rFonts w:ascii="Verdana" w:eastAsia="Times New Roman" w:hAnsi="Verdana" w:cs="Times New Roman"/>
            <w:color w:val="FF0000"/>
            <w:sz w:val="36"/>
            <w:szCs w:val="36"/>
            <w:rtl/>
          </w:rPr>
          <w:t xml:space="preserve"> على الماديات و عبادة الله لا المال و </w:t>
        </w:r>
        <w:proofErr w:type="spellStart"/>
        <w:r w:rsidRPr="00530F32">
          <w:rPr>
            <w:rFonts w:ascii="Verdana" w:eastAsia="Times New Roman" w:hAnsi="Verdana" w:cs="Times New Roman"/>
            <w:color w:val="FF0000"/>
            <w:sz w:val="36"/>
            <w:szCs w:val="36"/>
            <w:rtl/>
          </w:rPr>
          <w:t>ذالك</w:t>
        </w:r>
        <w:proofErr w:type="spellEnd"/>
        <w:r w:rsidRPr="00530F32">
          <w:rPr>
            <w:rFonts w:ascii="Verdana" w:eastAsia="Times New Roman" w:hAnsi="Verdana" w:cs="Times New Roman"/>
            <w:color w:val="FF0000"/>
            <w:sz w:val="36"/>
            <w:szCs w:val="36"/>
            <w:rtl/>
          </w:rPr>
          <w:t xml:space="preserve"> كل تعارض مع صفات ابي كعب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صـ197</w:t>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 xml:space="preserve">كله </w:t>
        </w:r>
        <w:proofErr w:type="spellStart"/>
        <w:r w:rsidRPr="00530F32">
          <w:rPr>
            <w:rFonts w:ascii="Verdana" w:eastAsia="Times New Roman" w:hAnsi="Verdana" w:cs="Times New Roman"/>
            <w:color w:val="FF0000"/>
            <w:sz w:val="36"/>
            <w:szCs w:val="36"/>
            <w:rtl/>
          </w:rPr>
          <w:t>بتحصلووونه</w:t>
        </w:r>
        <w:proofErr w:type="spellEnd"/>
        <w:r w:rsidRPr="00530F32">
          <w:rPr>
            <w:rFonts w:ascii="Verdana" w:eastAsia="Times New Roman" w:hAnsi="Verdana" w:cs="Times New Roman"/>
            <w:color w:val="FF0000"/>
            <w:sz w:val="36"/>
            <w:szCs w:val="36"/>
            <w:rtl/>
          </w:rPr>
          <w:t xml:space="preserve"> ف النص</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عرض سلمان للنبي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فكرة حفر الخندق للدفاع عن </w:t>
        </w:r>
        <w:proofErr w:type="spellStart"/>
        <w:r w:rsidRPr="00530F32">
          <w:rPr>
            <w:rFonts w:ascii="Verdana" w:eastAsia="Times New Roman" w:hAnsi="Verdana" w:cs="Times New Roman"/>
            <w:color w:val="FF0000"/>
            <w:sz w:val="36"/>
            <w:szCs w:val="36"/>
            <w:rtl/>
          </w:rPr>
          <w:t>المدينه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الاستعداد </w:t>
        </w:r>
        <w:proofErr w:type="spellStart"/>
        <w:r w:rsidRPr="00530F32">
          <w:rPr>
            <w:rFonts w:ascii="Verdana" w:eastAsia="Times New Roman" w:hAnsi="Verdana" w:cs="Times New Roman"/>
            <w:color w:val="FF0000"/>
            <w:sz w:val="36"/>
            <w:szCs w:val="36"/>
            <w:rtl/>
          </w:rPr>
          <w:t>للمعركه</w:t>
        </w:r>
        <w:proofErr w:type="spellEnd"/>
        <w:r w:rsidRPr="00530F32">
          <w:rPr>
            <w:rFonts w:ascii="Verdana" w:eastAsia="Times New Roman" w:hAnsi="Verdana" w:cs="Times New Roman"/>
            <w:color w:val="FF0000"/>
            <w:sz w:val="36"/>
            <w:szCs w:val="36"/>
            <w:rtl/>
          </w:rPr>
          <w:t xml:space="preserve"> بحفر الخندق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اعلان النبي ان سلمان من ال البيت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ضرب النبي </w:t>
        </w:r>
        <w:proofErr w:type="spellStart"/>
        <w:r w:rsidRPr="00530F32">
          <w:rPr>
            <w:rFonts w:ascii="Verdana" w:eastAsia="Times New Roman" w:hAnsi="Verdana" w:cs="Times New Roman"/>
            <w:color w:val="FF0000"/>
            <w:sz w:val="36"/>
            <w:szCs w:val="36"/>
            <w:rtl/>
          </w:rPr>
          <w:t>الصخره</w:t>
        </w:r>
        <w:proofErr w:type="spellEnd"/>
        <w:r w:rsidRPr="00530F32">
          <w:rPr>
            <w:rFonts w:ascii="Verdana" w:eastAsia="Times New Roman" w:hAnsi="Verdana" w:cs="Times New Roman"/>
            <w:color w:val="FF0000"/>
            <w:sz w:val="36"/>
            <w:szCs w:val="36"/>
            <w:rtl/>
          </w:rPr>
          <w:t xml:space="preserve"> و فتح بلاد الاندلس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اللي تحت </w:t>
        </w:r>
        <w:proofErr w:type="spellStart"/>
        <w:r w:rsidRPr="00530F32">
          <w:rPr>
            <w:rFonts w:ascii="Verdana" w:eastAsia="Times New Roman" w:hAnsi="Verdana" w:cs="Times New Roman"/>
            <w:color w:val="FF0000"/>
            <w:sz w:val="36"/>
            <w:szCs w:val="36"/>
            <w:rtl/>
          </w:rPr>
          <w:t>برووحكم</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الفوو</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صـ206</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بدأ-</w:t>
        </w:r>
        <w:proofErr w:type="spellStart"/>
        <w:r w:rsidRPr="00530F32">
          <w:rPr>
            <w:rFonts w:ascii="Verdana" w:eastAsia="Times New Roman" w:hAnsi="Verdana" w:cs="Times New Roman"/>
            <w:color w:val="FF0000"/>
            <w:sz w:val="36"/>
            <w:szCs w:val="36"/>
            <w:rtl/>
          </w:rPr>
          <w:t>يتاخر</w:t>
        </w:r>
        <w:proofErr w:type="spellEnd"/>
        <w:r w:rsidRPr="00530F32">
          <w:rPr>
            <w:rFonts w:ascii="Verdana" w:eastAsia="Times New Roman" w:hAnsi="Verdana" w:cs="Times New Roman"/>
            <w:color w:val="FF0000"/>
            <w:sz w:val="36"/>
            <w:szCs w:val="36"/>
            <w:rtl/>
          </w:rPr>
          <w:t>-يعزف</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مجل-مفصل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قلق-</w:t>
        </w:r>
        <w:proofErr w:type="spellStart"/>
        <w:r w:rsidRPr="00530F32">
          <w:rPr>
            <w:rFonts w:ascii="Verdana" w:eastAsia="Times New Roman" w:hAnsi="Verdana" w:cs="Times New Roman"/>
            <w:color w:val="FF0000"/>
            <w:sz w:val="36"/>
            <w:szCs w:val="36"/>
            <w:rtl/>
          </w:rPr>
          <w:t>طمأنينه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باطل-حق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حاف-منتعل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ضيق-واسع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دنو-ابتعاد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صـ207</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حيا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w:t>
        </w:r>
        <w:r w:rsidRPr="00530F32">
          <w:rPr>
            <w:rFonts w:ascii="Verdana" w:eastAsia="Times New Roman" w:hAnsi="Verdana" w:cs="Times New Roman"/>
            <w:color w:val="FF0000"/>
            <w:sz w:val="36"/>
            <w:szCs w:val="36"/>
            <w:rtl/>
          </w:rPr>
          <w:t>مشى</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الاسلام</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اصابته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خراج-</w:t>
        </w:r>
        <w:proofErr w:type="spellStart"/>
        <w:r w:rsidRPr="00530F32">
          <w:rPr>
            <w:rFonts w:ascii="Verdana" w:eastAsia="Times New Roman" w:hAnsi="Verdana" w:cs="Times New Roman"/>
            <w:color w:val="FF0000"/>
            <w:sz w:val="36"/>
            <w:szCs w:val="36"/>
            <w:rtl/>
          </w:rPr>
          <w:t>الاماره</w:t>
        </w:r>
        <w:proofErr w:type="spellEnd"/>
        <w:r w:rsidRPr="00530F32">
          <w:rPr>
            <w:rFonts w:ascii="Verdana" w:eastAsia="Times New Roman" w:hAnsi="Verdana" w:cs="Times New Roman"/>
            <w:color w:val="FF0000"/>
            <w:sz w:val="36"/>
            <w:szCs w:val="36"/>
            <w:rtl/>
          </w:rPr>
          <w:t>-البهو-اشعث-اغبر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أ.ما</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حليتته</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ب.النه</w:t>
        </w:r>
        <w:proofErr w:type="spellEnd"/>
        <w:r w:rsidRPr="00530F32">
          <w:rPr>
            <w:rFonts w:ascii="Verdana" w:eastAsia="Times New Roman" w:hAnsi="Verdana" w:cs="Times New Roman"/>
            <w:color w:val="FF0000"/>
            <w:sz w:val="36"/>
            <w:szCs w:val="36"/>
            <w:rtl/>
          </w:rPr>
          <w:t xml:space="preserve"> كان يحب الراعي</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ج.لانه</w:t>
        </w:r>
        <w:proofErr w:type="spellEnd"/>
        <w:r w:rsidRPr="00530F32">
          <w:rPr>
            <w:rFonts w:ascii="Verdana" w:eastAsia="Times New Roman" w:hAnsi="Verdana" w:cs="Times New Roman"/>
            <w:color w:val="FF0000"/>
            <w:sz w:val="36"/>
            <w:szCs w:val="36"/>
            <w:rtl/>
          </w:rPr>
          <w:t xml:space="preserve"> بذكائه يعرف اخلاق هذا </w:t>
        </w:r>
        <w:proofErr w:type="spellStart"/>
        <w:r w:rsidRPr="00530F32">
          <w:rPr>
            <w:rFonts w:ascii="Verdana" w:eastAsia="Times New Roman" w:hAnsi="Verdana" w:cs="Times New Roman"/>
            <w:color w:val="FF0000"/>
            <w:sz w:val="36"/>
            <w:szCs w:val="36"/>
            <w:rtl/>
          </w:rPr>
          <w:t>الراعيتؤهله</w:t>
        </w:r>
        <w:proofErr w:type="spellEnd"/>
        <w:r w:rsidRPr="00530F32">
          <w:rPr>
            <w:rFonts w:ascii="Verdana" w:eastAsia="Times New Roman" w:hAnsi="Verdana" w:cs="Times New Roman"/>
            <w:color w:val="FF0000"/>
            <w:sz w:val="36"/>
            <w:szCs w:val="36"/>
            <w:rtl/>
          </w:rPr>
          <w:t xml:space="preserve"> لاعتناق الاسلام الرابط الديني الاسلامي اقوى من الرابط الاموي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صـ208</w:t>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توفاه الله-الدين و الاخلاق اهم من النسب و العرق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من النص</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صـ209</w:t>
        </w:r>
        <w:r w:rsidRPr="00530F32">
          <w:rPr>
            <w:rFonts w:ascii="Verdana" w:eastAsia="Times New Roman" w:hAnsi="Verdana" w:cs="Times New Roman"/>
            <w:color w:val="FF0000"/>
            <w:sz w:val="36"/>
            <w:szCs w:val="36"/>
          </w:rPr>
          <w:br/>
          <w:t>4.</w:t>
        </w:r>
        <w:proofErr w:type="spellStart"/>
        <w:r w:rsidRPr="00530F32">
          <w:rPr>
            <w:rFonts w:ascii="Verdana" w:eastAsia="Times New Roman" w:hAnsi="Verdana" w:cs="Times New Roman"/>
            <w:color w:val="FF0000"/>
            <w:sz w:val="36"/>
            <w:szCs w:val="36"/>
            <w:rtl/>
          </w:rPr>
          <w:t>الخارجيه</w:t>
        </w:r>
        <w:proofErr w:type="spellEnd"/>
        <w:r w:rsidRPr="00530F32">
          <w:rPr>
            <w:rFonts w:ascii="Verdana" w:eastAsia="Times New Roman" w:hAnsi="Verdana" w:cs="Times New Roman"/>
            <w:color w:val="FF0000"/>
            <w:sz w:val="36"/>
            <w:szCs w:val="36"/>
            <w:rtl/>
          </w:rPr>
          <w:t>_-------------_</w:t>
        </w:r>
        <w:proofErr w:type="spellStart"/>
        <w:r w:rsidRPr="00530F32">
          <w:rPr>
            <w:rFonts w:ascii="Verdana" w:eastAsia="Times New Roman" w:hAnsi="Verdana" w:cs="Times New Roman"/>
            <w:color w:val="FF0000"/>
            <w:sz w:val="36"/>
            <w:szCs w:val="36"/>
            <w:rtl/>
          </w:rPr>
          <w:t>الداخليه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مقرون الحاجبين مخلص-متواضع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صحيح البنيه صبور - وفي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قوي الجسم عميق الايمان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 xml:space="preserve">دلاله على </w:t>
        </w:r>
        <w:proofErr w:type="spellStart"/>
        <w:r w:rsidRPr="00530F32">
          <w:rPr>
            <w:rFonts w:ascii="Verdana" w:eastAsia="Times New Roman" w:hAnsi="Verdana" w:cs="Times New Roman"/>
            <w:color w:val="FF0000"/>
            <w:sz w:val="36"/>
            <w:szCs w:val="36"/>
            <w:rtl/>
          </w:rPr>
          <w:t>الاحجاب</w:t>
        </w:r>
        <w:proofErr w:type="spellEnd"/>
        <w:r w:rsidRPr="00530F32">
          <w:rPr>
            <w:rFonts w:ascii="Verdana" w:eastAsia="Times New Roman" w:hAnsi="Verdana" w:cs="Times New Roman"/>
            <w:color w:val="FF0000"/>
            <w:sz w:val="36"/>
            <w:szCs w:val="36"/>
            <w:rtl/>
          </w:rPr>
          <w:t xml:space="preserve"> بما سمع</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انشاء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خبر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انشاء</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انشاء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خبر</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انشاء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خبر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صـ210</w:t>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 xml:space="preserve">الايمان بالله تعالى يملا القلوب </w:t>
        </w:r>
        <w:proofErr w:type="spellStart"/>
        <w:r w:rsidRPr="00530F32">
          <w:rPr>
            <w:rFonts w:ascii="Verdana" w:eastAsia="Times New Roman" w:hAnsi="Verdana" w:cs="Times New Roman"/>
            <w:color w:val="FF0000"/>
            <w:sz w:val="36"/>
            <w:szCs w:val="36"/>
            <w:rtl/>
          </w:rPr>
          <w:t>الصافيه</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ان قومه دخل الاسلام فدخل نور الهدايا</w:t>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ذل الرق</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تزين الكلام</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الله ولي الذين </w:t>
        </w:r>
        <w:proofErr w:type="spellStart"/>
        <w:r w:rsidRPr="00530F32">
          <w:rPr>
            <w:rFonts w:ascii="Verdana" w:eastAsia="Times New Roman" w:hAnsi="Verdana" w:cs="Times New Roman"/>
            <w:color w:val="FF0000"/>
            <w:sz w:val="36"/>
            <w:szCs w:val="36"/>
            <w:rtl/>
          </w:rPr>
          <w:t>امنوايخرجهم</w:t>
        </w:r>
        <w:proofErr w:type="spellEnd"/>
        <w:r w:rsidRPr="00530F32">
          <w:rPr>
            <w:rFonts w:ascii="Verdana" w:eastAsia="Times New Roman" w:hAnsi="Verdana" w:cs="Times New Roman"/>
            <w:color w:val="FF0000"/>
            <w:sz w:val="36"/>
            <w:szCs w:val="36"/>
            <w:rtl/>
          </w:rPr>
          <w:t xml:space="preserve"> من الظلمات الى </w:t>
        </w:r>
        <w:proofErr w:type="spellStart"/>
        <w:r w:rsidRPr="00530F32">
          <w:rPr>
            <w:rFonts w:ascii="Verdana" w:eastAsia="Times New Roman" w:hAnsi="Verdana" w:cs="Times New Roman"/>
            <w:color w:val="FF0000"/>
            <w:sz w:val="36"/>
            <w:szCs w:val="36"/>
            <w:rtl/>
          </w:rPr>
          <w:t>النو</w:t>
        </w:r>
        <w:proofErr w:type="spellEnd"/>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صـ211</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نشر الاسلام في بلاد فارس</w:t>
        </w:r>
        <w:r w:rsidRPr="00530F32">
          <w:rPr>
            <w:rFonts w:ascii="Verdana" w:eastAsia="Times New Roman" w:hAnsi="Verdana" w:cs="Times New Roman"/>
            <w:color w:val="FF0000"/>
            <w:sz w:val="36"/>
            <w:szCs w:val="36"/>
          </w:rPr>
          <w:br/>
          <w:t>.</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ابرز احداث الفصل</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الفكره</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الرئيسيه</w:t>
        </w:r>
        <w:proofErr w:type="spellEnd"/>
        <w:r w:rsidRPr="00530F32">
          <w:rPr>
            <w:rFonts w:ascii="Verdana" w:eastAsia="Times New Roman" w:hAnsi="Verdana" w:cs="Times New Roman"/>
            <w:color w:val="FF0000"/>
            <w:sz w:val="36"/>
            <w:szCs w:val="36"/>
            <w:rtl/>
          </w:rPr>
          <w:t>: نشر الاسلام في بلاد فارس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عبور المسلمين نهر دجله لبلاد فارس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فتح بلاد فارس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تعيين سلمان وليا على فارس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عودة سلمان الى قريته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نسج سلمان الخوص و اعجاب الجميع به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proofErr w:type="spellStart"/>
        <w:r w:rsidRPr="00530F32">
          <w:rPr>
            <w:rFonts w:ascii="Verdana" w:eastAsia="Times New Roman" w:hAnsi="Verdana" w:cs="Times New Roman"/>
            <w:color w:val="FF0000"/>
            <w:sz w:val="36"/>
            <w:szCs w:val="36"/>
            <w:rtl/>
          </w:rPr>
          <w:t>ابين:ابتدات</w:t>
        </w:r>
        <w:proofErr w:type="spellEnd"/>
        <w:r w:rsidRPr="00530F32">
          <w:rPr>
            <w:rFonts w:ascii="Verdana" w:eastAsia="Times New Roman" w:hAnsi="Verdana" w:cs="Times New Roman"/>
            <w:color w:val="FF0000"/>
            <w:sz w:val="36"/>
            <w:szCs w:val="36"/>
            <w:rtl/>
          </w:rPr>
          <w:t xml:space="preserve"> و انتهت في بلاد فارس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صـ212</w:t>
        </w:r>
        <w:r w:rsidRPr="00530F32">
          <w:rPr>
            <w:rFonts w:ascii="Verdana" w:eastAsia="Times New Roman" w:hAnsi="Verdana" w:cs="Times New Roman"/>
            <w:color w:val="FF0000"/>
            <w:sz w:val="36"/>
            <w:szCs w:val="36"/>
          </w:rPr>
          <w:br/>
          <w:t>1.</w:t>
        </w:r>
        <w:r w:rsidRPr="00530F32">
          <w:rPr>
            <w:rFonts w:ascii="Verdana" w:eastAsia="Times New Roman" w:hAnsi="Verdana" w:cs="Times New Roman"/>
            <w:color w:val="FF0000"/>
            <w:sz w:val="36"/>
            <w:szCs w:val="36"/>
            <w:rtl/>
          </w:rPr>
          <w:t>سهيل 2.الراعي 3.العابد 4.حسان بن ثابت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الشخصيات </w:t>
        </w:r>
        <w:proofErr w:type="spellStart"/>
        <w:r w:rsidRPr="00530F32">
          <w:rPr>
            <w:rFonts w:ascii="Verdana" w:eastAsia="Times New Roman" w:hAnsi="Verdana" w:cs="Times New Roman"/>
            <w:color w:val="FF0000"/>
            <w:sz w:val="36"/>
            <w:szCs w:val="36"/>
            <w:rtl/>
          </w:rPr>
          <w:t>المعاكسه</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الاب 2.الام 3.اليهود 4.الوثنيون الفرس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 xml:space="preserve">حلو مع الابله </w:t>
        </w:r>
        <w:proofErr w:type="spellStart"/>
        <w:r w:rsidRPr="00530F32">
          <w:rPr>
            <w:rFonts w:ascii="Verdana" w:eastAsia="Times New Roman" w:hAnsi="Verdana" w:cs="Times New Roman"/>
            <w:color w:val="FF0000"/>
            <w:sz w:val="36"/>
            <w:szCs w:val="36"/>
            <w:rtl/>
          </w:rPr>
          <w:t>لاني</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مب</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متاكده</w:t>
        </w:r>
        <w:proofErr w:type="spellEnd"/>
        <w:r w:rsidRPr="00530F32">
          <w:rPr>
            <w:rFonts w:ascii="Verdana" w:eastAsia="Times New Roman" w:hAnsi="Verdana" w:cs="Times New Roman"/>
            <w:color w:val="FF0000"/>
            <w:sz w:val="36"/>
            <w:szCs w:val="36"/>
            <w:rtl/>
          </w:rPr>
          <w:t xml:space="preserve"> منه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5 .</w:t>
        </w:r>
        <w:r w:rsidRPr="00530F32">
          <w:rPr>
            <w:rFonts w:ascii="Verdana" w:eastAsia="Times New Roman" w:hAnsi="Verdana" w:cs="Times New Roman"/>
            <w:color w:val="FF0000"/>
            <w:sz w:val="36"/>
            <w:szCs w:val="36"/>
            <w:rtl/>
          </w:rPr>
          <w:t>الاسلام هو دين الحق و محمدا رسول الله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صـ213</w:t>
        </w:r>
        <w:r w:rsidRPr="00530F32">
          <w:rPr>
            <w:rFonts w:ascii="Verdana" w:eastAsia="Times New Roman" w:hAnsi="Verdana" w:cs="Times New Roman"/>
            <w:color w:val="FF0000"/>
            <w:sz w:val="36"/>
            <w:szCs w:val="36"/>
          </w:rPr>
          <w:br/>
          <w:t>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7.</w:t>
        </w:r>
        <w:r w:rsidRPr="00530F32">
          <w:rPr>
            <w:rFonts w:ascii="Verdana" w:eastAsia="Times New Roman" w:hAnsi="Verdana" w:cs="Times New Roman"/>
            <w:color w:val="FF0000"/>
            <w:sz w:val="36"/>
            <w:szCs w:val="36"/>
            <w:rtl/>
          </w:rPr>
          <w:t>لا يستغني الانسان عن مساعدة الاخرين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ضرورة </w:t>
        </w:r>
        <w:proofErr w:type="spellStart"/>
        <w:r w:rsidRPr="00530F32">
          <w:rPr>
            <w:rFonts w:ascii="Verdana" w:eastAsia="Times New Roman" w:hAnsi="Verdana" w:cs="Times New Roman"/>
            <w:color w:val="FF0000"/>
            <w:sz w:val="36"/>
            <w:szCs w:val="36"/>
            <w:rtl/>
          </w:rPr>
          <w:t>التضحيه</w:t>
        </w:r>
        <w:proofErr w:type="spellEnd"/>
        <w:r w:rsidRPr="00530F32">
          <w:rPr>
            <w:rFonts w:ascii="Verdana" w:eastAsia="Times New Roman" w:hAnsi="Verdana" w:cs="Times New Roman"/>
            <w:color w:val="FF0000"/>
            <w:sz w:val="36"/>
            <w:szCs w:val="36"/>
            <w:rtl/>
          </w:rPr>
          <w:t xml:space="preserve"> و الايمان </w:t>
        </w:r>
        <w:proofErr w:type="spellStart"/>
        <w:r w:rsidRPr="00530F32">
          <w:rPr>
            <w:rFonts w:ascii="Verdana" w:eastAsia="Times New Roman" w:hAnsi="Verdana" w:cs="Times New Roman"/>
            <w:color w:val="FF0000"/>
            <w:sz w:val="36"/>
            <w:szCs w:val="36"/>
            <w:rtl/>
          </w:rPr>
          <w:t>بالاسلام</w:t>
        </w:r>
        <w:proofErr w:type="spellEnd"/>
        <w:r w:rsidRPr="00530F32">
          <w:rPr>
            <w:rFonts w:ascii="Verdana" w:eastAsia="Times New Roman" w:hAnsi="Verdana" w:cs="Times New Roman"/>
            <w:color w:val="FF0000"/>
            <w:sz w:val="36"/>
            <w:szCs w:val="36"/>
            <w:rtl/>
          </w:rPr>
          <w:t xml:space="preserve"> حقيقه مطلقه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الثالث... المفعول فيه</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ص217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أطبق</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أشير بخط إلى المفعول فيه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قل إن كانت لكم الدار الأخرة </w:t>
        </w:r>
        <w:proofErr w:type="spellStart"/>
        <w:r w:rsidRPr="00530F32">
          <w:rPr>
            <w:rFonts w:ascii="Verdana" w:eastAsia="Times New Roman" w:hAnsi="Verdana" w:cs="Times New Roman"/>
            <w:color w:val="FF0000"/>
            <w:sz w:val="36"/>
            <w:szCs w:val="36"/>
            <w:rtl/>
          </w:rPr>
          <w:t>عندالله</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ياداود</w:t>
        </w:r>
        <w:proofErr w:type="spellEnd"/>
        <w:r w:rsidRPr="00530F32">
          <w:rPr>
            <w:rFonts w:ascii="Verdana" w:eastAsia="Times New Roman" w:hAnsi="Verdana" w:cs="Times New Roman"/>
            <w:color w:val="FF0000"/>
            <w:sz w:val="36"/>
            <w:szCs w:val="36"/>
            <w:rtl/>
          </w:rPr>
          <w:t xml:space="preserve"> أنا جعلناك..............بين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يوم تقول لجهنم</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عسى الكرب الذي أمسيت فيه يكون وراءه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إذا النجوم تراءت........ ليلا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أترك مجاراة السفيه.............ندم ونحب بعد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ص218</w:t>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tl/>
          </w:rPr>
          <w:t>أصنف</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المفعول فيه</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عند دل على مكان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بين دل على مكان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يوم دل...زمان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وراءه زمان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ليلا زمــــان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بعد زمـــــان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tl/>
          </w:rPr>
          <w:t xml:space="preserve">أضع </w:t>
        </w:r>
        <w:proofErr w:type="spellStart"/>
        <w:r w:rsidRPr="00530F32">
          <w:rPr>
            <w:rFonts w:ascii="Verdana" w:eastAsia="Times New Roman" w:hAnsi="Verdana" w:cs="Times New Roman"/>
            <w:color w:val="FF0000"/>
            <w:sz w:val="36"/>
            <w:szCs w:val="36"/>
            <w:rtl/>
          </w:rPr>
          <w:t>دائره</w:t>
        </w:r>
        <w:proofErr w:type="spellEnd"/>
        <w:r w:rsidRPr="00530F32">
          <w:rPr>
            <w:rFonts w:ascii="Verdana" w:eastAsia="Times New Roman" w:hAnsi="Verdana" w:cs="Times New Roman"/>
            <w:color w:val="FF0000"/>
            <w:sz w:val="36"/>
            <w:szCs w:val="36"/>
            <w:rtl/>
          </w:rPr>
          <w:t xml:space="preserve"> حول عند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تعد ذنوبي عند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w:t>
        </w:r>
        <w:r w:rsidRPr="00530F32">
          <w:rPr>
            <w:rFonts w:ascii="Verdana" w:eastAsia="Times New Roman" w:hAnsi="Verdana" w:cs="Times New Roman"/>
            <w:color w:val="FF0000"/>
            <w:sz w:val="36"/>
            <w:szCs w:val="36"/>
            <w:rtl/>
          </w:rPr>
          <w:t>أشير</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وصل مروان قبل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تبدل موقف صديقي 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سيجعل الله</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ص219</w:t>
        </w:r>
        <w:r w:rsidRPr="00530F32">
          <w:rPr>
            <w:rFonts w:ascii="Verdana" w:eastAsia="Times New Roman" w:hAnsi="Verdana" w:cs="Times New Roman"/>
            <w:color w:val="FF0000"/>
            <w:sz w:val="36"/>
            <w:szCs w:val="36"/>
          </w:rPr>
          <w:br/>
          <w:t>5.</w:t>
        </w:r>
        <w:r w:rsidRPr="00530F32">
          <w:rPr>
            <w:rFonts w:ascii="Verdana" w:eastAsia="Times New Roman" w:hAnsi="Verdana" w:cs="Times New Roman"/>
            <w:color w:val="FF0000"/>
            <w:sz w:val="36"/>
            <w:szCs w:val="36"/>
            <w:rtl/>
          </w:rPr>
          <w:t>أعلل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لآن الكلمات رمضان وشهر وأيام </w:t>
        </w:r>
        <w:proofErr w:type="spellStart"/>
        <w:r w:rsidRPr="00530F32">
          <w:rPr>
            <w:rFonts w:ascii="Verdana" w:eastAsia="Times New Roman" w:hAnsi="Verdana" w:cs="Times New Roman"/>
            <w:color w:val="FF0000"/>
            <w:sz w:val="36"/>
            <w:szCs w:val="36"/>
            <w:rtl/>
          </w:rPr>
          <w:t>وأمسة</w:t>
        </w:r>
        <w:proofErr w:type="spellEnd"/>
        <w:r w:rsidRPr="00530F32">
          <w:rPr>
            <w:rFonts w:ascii="Verdana" w:eastAsia="Times New Roman" w:hAnsi="Verdana" w:cs="Times New Roman"/>
            <w:color w:val="FF0000"/>
            <w:sz w:val="36"/>
            <w:szCs w:val="36"/>
            <w:rtl/>
          </w:rPr>
          <w:t xml:space="preserve"> والأرض الدالة على زمان أو مكان لا يقع فيها الفعل</w:t>
        </w:r>
        <w:r w:rsidRPr="00530F32">
          <w:rPr>
            <w:rFonts w:ascii="Verdana" w:eastAsia="Times New Roman" w:hAnsi="Verdana" w:cs="Times New Roman"/>
            <w:color w:val="FF0000"/>
            <w:sz w:val="36"/>
            <w:szCs w:val="36"/>
          </w:rPr>
          <w:br/>
          <w:t>6.</w:t>
        </w:r>
        <w:r w:rsidRPr="00530F32">
          <w:rPr>
            <w:rFonts w:ascii="Verdana" w:eastAsia="Times New Roman" w:hAnsi="Verdana" w:cs="Times New Roman"/>
            <w:color w:val="FF0000"/>
            <w:sz w:val="36"/>
            <w:szCs w:val="36"/>
            <w:rtl/>
          </w:rPr>
          <w:t>أملأ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يأتي بعد</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الجنه</w:t>
        </w:r>
        <w:proofErr w:type="spellEnd"/>
        <w:r w:rsidRPr="00530F32">
          <w:rPr>
            <w:rFonts w:ascii="Verdana" w:eastAsia="Times New Roman" w:hAnsi="Verdana" w:cs="Times New Roman"/>
            <w:color w:val="FF0000"/>
            <w:sz w:val="36"/>
            <w:szCs w:val="36"/>
            <w:rtl/>
          </w:rPr>
          <w:t xml:space="preserve"> تحت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نم باكرا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يحلق النسر فوق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نظف اسنانك بعد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أجلس 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7.</w:t>
        </w:r>
        <w:r w:rsidRPr="00530F32">
          <w:rPr>
            <w:rFonts w:ascii="Verdana" w:eastAsia="Times New Roman" w:hAnsi="Verdana" w:cs="Times New Roman"/>
            <w:color w:val="FF0000"/>
            <w:sz w:val="36"/>
            <w:szCs w:val="36"/>
            <w:rtl/>
          </w:rPr>
          <w:t>أكمل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مفعول فيه منصوب وعلامة نصبة </w:t>
        </w:r>
        <w:proofErr w:type="spellStart"/>
        <w:r w:rsidRPr="00530F32">
          <w:rPr>
            <w:rFonts w:ascii="Verdana" w:eastAsia="Times New Roman" w:hAnsi="Verdana" w:cs="Times New Roman"/>
            <w:color w:val="FF0000"/>
            <w:sz w:val="36"/>
            <w:szCs w:val="36"/>
            <w:rtl/>
          </w:rPr>
          <w:t>الفتحه</w:t>
        </w:r>
        <w:proofErr w:type="spellEnd"/>
        <w:r w:rsidRPr="00530F32">
          <w:rPr>
            <w:rFonts w:ascii="Verdana" w:eastAsia="Times New Roman" w:hAnsi="Verdana" w:cs="Times New Roman"/>
            <w:color w:val="FF0000"/>
            <w:sz w:val="36"/>
            <w:szCs w:val="36"/>
            <w:rtl/>
          </w:rPr>
          <w:t xml:space="preserve"> الظاهر على آخره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مفعول فيه منصوب وعلامة نصبة الفتحة الظاهر وهو مضاف</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ص220</w:t>
        </w:r>
        <w:r w:rsidRPr="00530F32">
          <w:rPr>
            <w:rFonts w:ascii="Verdana" w:eastAsia="Times New Roman" w:hAnsi="Verdana" w:cs="Times New Roman"/>
            <w:color w:val="FF0000"/>
            <w:sz w:val="36"/>
            <w:szCs w:val="36"/>
          </w:rPr>
          <w:br/>
          <w:t>8.</w:t>
        </w:r>
        <w:r w:rsidRPr="00530F32">
          <w:rPr>
            <w:rFonts w:ascii="Verdana" w:eastAsia="Times New Roman" w:hAnsi="Verdana" w:cs="Times New Roman"/>
            <w:color w:val="FF0000"/>
            <w:sz w:val="36"/>
            <w:szCs w:val="36"/>
            <w:rtl/>
          </w:rPr>
          <w:t>أعرب</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قبل:مفعول</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فيهظرف</w:t>
        </w:r>
        <w:proofErr w:type="spellEnd"/>
        <w:r w:rsidRPr="00530F32">
          <w:rPr>
            <w:rFonts w:ascii="Verdana" w:eastAsia="Times New Roman" w:hAnsi="Verdana" w:cs="Times New Roman"/>
            <w:color w:val="FF0000"/>
            <w:sz w:val="36"/>
            <w:szCs w:val="36"/>
            <w:rtl/>
          </w:rPr>
          <w:t xml:space="preserve"> زمان منصوب وعلامة نصبه </w:t>
        </w:r>
        <w:proofErr w:type="spellStart"/>
        <w:r w:rsidRPr="00530F32">
          <w:rPr>
            <w:rFonts w:ascii="Verdana" w:eastAsia="Times New Roman" w:hAnsi="Verdana" w:cs="Times New Roman"/>
            <w:color w:val="FF0000"/>
            <w:sz w:val="36"/>
            <w:szCs w:val="36"/>
            <w:rtl/>
          </w:rPr>
          <w:t>الفتحه</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عند:مفعول</w:t>
        </w:r>
        <w:proofErr w:type="spellEnd"/>
        <w:r w:rsidRPr="00530F32">
          <w:rPr>
            <w:rFonts w:ascii="Verdana" w:eastAsia="Times New Roman" w:hAnsi="Verdana" w:cs="Times New Roman"/>
            <w:color w:val="FF0000"/>
            <w:sz w:val="36"/>
            <w:szCs w:val="36"/>
            <w:rtl/>
          </w:rPr>
          <w:t xml:space="preserve"> فيه ضرف مكان منصوب وعلامة نصبه الفتحة </w:t>
        </w:r>
        <w:proofErr w:type="spellStart"/>
        <w:r w:rsidRPr="00530F32">
          <w:rPr>
            <w:rFonts w:ascii="Verdana" w:eastAsia="Times New Roman" w:hAnsi="Verdana" w:cs="Times New Roman"/>
            <w:color w:val="FF0000"/>
            <w:sz w:val="36"/>
            <w:szCs w:val="36"/>
            <w:rtl/>
          </w:rPr>
          <w:t>الظاهره</w:t>
        </w:r>
        <w:proofErr w:type="spellEnd"/>
        <w:r w:rsidRPr="00530F32">
          <w:rPr>
            <w:rFonts w:ascii="Verdana" w:eastAsia="Times New Roman" w:hAnsi="Verdana" w:cs="Times New Roman"/>
            <w:color w:val="FF0000"/>
            <w:sz w:val="36"/>
            <w:szCs w:val="36"/>
            <w:rtl/>
          </w:rPr>
          <w:t xml:space="preserve"> على آخره</w:t>
        </w:r>
        <w:r w:rsidRPr="00530F32">
          <w:rPr>
            <w:rFonts w:ascii="Verdana" w:eastAsia="Times New Roman" w:hAnsi="Verdana" w:cs="Times New Roman"/>
            <w:color w:val="FF0000"/>
            <w:sz w:val="36"/>
            <w:szCs w:val="36"/>
          </w:rPr>
          <w:br/>
          <w:t>9.</w:t>
        </w:r>
        <w:r w:rsidRPr="00530F32">
          <w:rPr>
            <w:rFonts w:ascii="Verdana" w:eastAsia="Times New Roman" w:hAnsi="Verdana" w:cs="Times New Roman"/>
            <w:color w:val="FF0000"/>
            <w:sz w:val="36"/>
            <w:szCs w:val="36"/>
            <w:rtl/>
          </w:rPr>
          <w:t>أعبر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أقلعت الطائرة صباحا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تتفتح الأزهار عند حلو الربيع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يغوص السباح تحت الأرض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رفع الدراج يديه لحظه وصوله قبل سواه</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الدرس الرابع... تطبيقات على التضمين </w:t>
        </w:r>
        <w:proofErr w:type="spellStart"/>
        <w:r w:rsidRPr="00530F32">
          <w:rPr>
            <w:rFonts w:ascii="Verdana" w:eastAsia="Times New Roman" w:hAnsi="Verdana" w:cs="Times New Roman"/>
            <w:color w:val="FF0000"/>
            <w:sz w:val="36"/>
            <w:szCs w:val="36"/>
            <w:rtl/>
          </w:rPr>
          <w:t>والإقتباس</w:t>
        </w:r>
        <w:proofErr w:type="spellEnd"/>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- 221</w:t>
        </w:r>
        <w:r w:rsidRPr="00530F32">
          <w:rPr>
            <w:rFonts w:ascii="Verdana" w:eastAsia="Times New Roman" w:hAnsi="Verdana" w:cs="Times New Roman"/>
            <w:color w:val="FF0000"/>
            <w:sz w:val="36"/>
            <w:szCs w:val="36"/>
            <w:rtl/>
          </w:rPr>
          <w:t>الاولى مع الثالثة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الثانية مع الرابعة ( الاخيرة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الثالثة مع الاولى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الرابعة مع الثانية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في سورة الصف 13\ صورة التوبة 13+14</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يؤتي الحكمة من يشاء ومن يؤت الحكمة فلقد اوتي خيرا كثيرا وما يذكر الا اولوا الالباب ..\ اقتبس لعض الكلمات مثل الحكمة - اوتي - خير - كثير واضاف بعض الكلمات مثل يشاء ما يذكر الا اولوا الالباب</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تزيين الكلام والرفع من مستواه وتأكيد الفكرة</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ص- 222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 xml:space="preserve">2- ( </w:t>
        </w:r>
        <w:r w:rsidRPr="00530F32">
          <w:rPr>
            <w:rFonts w:ascii="Verdana" w:eastAsia="Times New Roman" w:hAnsi="Verdana" w:cs="Times New Roman"/>
            <w:color w:val="FF0000"/>
            <w:sz w:val="36"/>
            <w:szCs w:val="36"/>
            <w:rtl/>
          </w:rPr>
          <w:t>فخرج على قومه من المحراب فأوصى اليهم أن سبحوا بكره وعشيا</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 </w:t>
        </w:r>
        <w:r w:rsidRPr="00530F32">
          <w:rPr>
            <w:rFonts w:ascii="Verdana" w:eastAsia="Times New Roman" w:hAnsi="Verdana" w:cs="Times New Roman"/>
            <w:color w:val="FF0000"/>
            <w:sz w:val="36"/>
            <w:szCs w:val="36"/>
            <w:rtl/>
          </w:rPr>
          <w:t>اصل</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الاولى مع الثالثة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الثانية مع الرابعة ( </w:t>
        </w:r>
        <w:proofErr w:type="spellStart"/>
        <w:r w:rsidRPr="00530F32">
          <w:rPr>
            <w:rFonts w:ascii="Verdana" w:eastAsia="Times New Roman" w:hAnsi="Verdana" w:cs="Times New Roman"/>
            <w:color w:val="FF0000"/>
            <w:sz w:val="36"/>
            <w:szCs w:val="36"/>
            <w:rtl/>
          </w:rPr>
          <w:t>الاخيره</w:t>
        </w:r>
        <w:proofErr w:type="spellEnd"/>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الثالثة مع الثانية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الرابعة مع الاولى</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اسدت محبوبته شعرها الاسود الداكن فوق جبينها الناصع البياض لكي لا يكتشفها الواشي ولكن بدلا من اي تخفي وجهها اظهرته لان نور وجهها ملأ ارجاء المكان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وظيفة التضمين : شبه شعرها الاسود </w:t>
        </w:r>
        <w:proofErr w:type="spellStart"/>
        <w:r w:rsidRPr="00530F32">
          <w:rPr>
            <w:rFonts w:ascii="Verdana" w:eastAsia="Times New Roman" w:hAnsi="Verdana" w:cs="Times New Roman"/>
            <w:color w:val="FF0000"/>
            <w:sz w:val="36"/>
            <w:szCs w:val="36"/>
            <w:rtl/>
          </w:rPr>
          <w:t>باليلة</w:t>
        </w:r>
        <w:proofErr w:type="spellEnd"/>
        <w:r w:rsidRPr="00530F32">
          <w:rPr>
            <w:rFonts w:ascii="Verdana" w:eastAsia="Times New Roman" w:hAnsi="Verdana" w:cs="Times New Roman"/>
            <w:color w:val="FF0000"/>
            <w:sz w:val="36"/>
            <w:szCs w:val="36"/>
            <w:rtl/>
          </w:rPr>
          <w:t xml:space="preserve"> الظلماء وجبينها الناصع البياض بالبدر</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ص- 223</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 - السيد الشريف الذي تعرفني جميع الناس متى اضع عمامتي عرفوا الناس اصلي ومكانتي</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الشاعر في البيت الاول يصف غيره وفي البيت الثاني يصف نفسه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في البيت الاول يصف مرض الثعلبة وفي البيت الثاني يصف مكانته و يفخر بنفسه</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ظهرت براعة الشاعر ف استخدام نفس الالفاظ لوصف فكرة اخرى</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الدرس الخامس... الأشعة السينية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صـــــــ226ـــــــ</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تنكسر:تجبر</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ابتلع : تقيأ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العلة: الدواء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الخفية: المرئية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المزيفة : الحقيقية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التطير</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أهداف معظم</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صـــــــــ227ـــــــــــ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لان ما قبلها مضموم فكتبت على الواو</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استعمالات ميادين</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تخترق جسم </w:t>
        </w:r>
        <w:proofErr w:type="spellStart"/>
        <w:r w:rsidRPr="00530F32">
          <w:rPr>
            <w:rFonts w:ascii="Verdana" w:eastAsia="Times New Roman" w:hAnsi="Verdana" w:cs="Times New Roman"/>
            <w:color w:val="FF0000"/>
            <w:sz w:val="36"/>
            <w:szCs w:val="36"/>
            <w:rtl/>
          </w:rPr>
          <w:t>الانساان</w:t>
        </w:r>
        <w:proofErr w:type="spellEnd"/>
        <w:r w:rsidRPr="00530F32">
          <w:rPr>
            <w:rFonts w:ascii="Verdana" w:eastAsia="Times New Roman" w:hAnsi="Verdana" w:cs="Times New Roman"/>
            <w:color w:val="FF0000"/>
            <w:sz w:val="36"/>
            <w:szCs w:val="36"/>
            <w:rtl/>
          </w:rPr>
          <w:t xml:space="preserve"> وتكشف مرضه</w:t>
        </w:r>
        <w:r w:rsidRPr="00530F32">
          <w:rPr>
            <w:rFonts w:ascii="Verdana" w:eastAsia="Times New Roman" w:hAnsi="Verdana" w:cs="Times New Roman"/>
            <w:color w:val="FF0000"/>
            <w:sz w:val="36"/>
            <w:szCs w:val="36"/>
          </w:rPr>
          <w:br/>
          <w:t>-</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تكشف عيوب الاجزاء المهمة في الطائرة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لكي نميز الاوراق المزيفة من الاوراق الحقيقية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فائدة اشعة اكس في ميادين الطب و في الصناعة و الاوراق النقدية</w:t>
        </w:r>
        <w:r w:rsidRPr="00530F32">
          <w:rPr>
            <w:rFonts w:ascii="Verdana" w:eastAsia="Times New Roman" w:hAnsi="Verdana" w:cs="Times New Roman"/>
            <w:color w:val="FF0000"/>
            <w:sz w:val="36"/>
            <w:szCs w:val="36"/>
          </w:rPr>
          <w:b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ولهلم فون </w:t>
        </w:r>
        <w:proofErr w:type="spellStart"/>
        <w:r w:rsidRPr="00530F32">
          <w:rPr>
            <w:rFonts w:ascii="Verdana" w:eastAsia="Times New Roman" w:hAnsi="Verdana" w:cs="Times New Roman"/>
            <w:color w:val="FF0000"/>
            <w:sz w:val="36"/>
            <w:szCs w:val="36"/>
            <w:rtl/>
          </w:rPr>
          <w:t>روتنجن</w:t>
        </w:r>
        <w:proofErr w:type="spellEnd"/>
        <w:r w:rsidRPr="00530F32">
          <w:rPr>
            <w:rFonts w:ascii="Verdana" w:eastAsia="Times New Roman" w:hAnsi="Verdana" w:cs="Times New Roman"/>
            <w:color w:val="FF0000"/>
            <w:sz w:val="36"/>
            <w:szCs w:val="36"/>
            <w:rtl/>
          </w:rPr>
          <w:t xml:space="preserve"> قبل 85 عاما</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 xml:space="preserve">استاذ </w:t>
        </w:r>
        <w:proofErr w:type="spellStart"/>
        <w:r w:rsidRPr="00530F32">
          <w:rPr>
            <w:rFonts w:ascii="Verdana" w:eastAsia="Times New Roman" w:hAnsi="Verdana" w:cs="Times New Roman"/>
            <w:color w:val="FF0000"/>
            <w:sz w:val="36"/>
            <w:szCs w:val="36"/>
            <w:rtl/>
          </w:rPr>
          <w:t>فيزيقاء</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w:t>
        </w:r>
        <w:r w:rsidRPr="00530F32">
          <w:rPr>
            <w:rFonts w:ascii="Verdana" w:eastAsia="Times New Roman" w:hAnsi="Verdana" w:cs="Times New Roman"/>
            <w:color w:val="FF0000"/>
            <w:sz w:val="36"/>
            <w:szCs w:val="36"/>
            <w:rtl/>
          </w:rPr>
          <w:t>عندما كان يحمض الصور ظهر خيال مفتاح في صورة ما ولم يكن ولهلم قد قام بتصويره</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ما عسى ان تكون اذن؟؟؟؟</w:t>
        </w:r>
        <w:r w:rsidRPr="00530F32">
          <w:rPr>
            <w:rFonts w:ascii="Verdana" w:eastAsia="Times New Roman" w:hAnsi="Verdana" w:cs="Times New Roman"/>
            <w:color w:val="FF0000"/>
            <w:sz w:val="36"/>
            <w:szCs w:val="36"/>
          </w:rPr>
          <w:b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صــــــــــــــــــ228ـــــــــــــــــــ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استنتاج</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الشك</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التعليل</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تاكد</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روتنجن</w:t>
        </w:r>
        <w:proofErr w:type="spellEnd"/>
        <w:r w:rsidRPr="00530F32">
          <w:rPr>
            <w:rFonts w:ascii="Verdana" w:eastAsia="Times New Roman" w:hAnsi="Verdana" w:cs="Times New Roman"/>
            <w:color w:val="FF0000"/>
            <w:sz w:val="36"/>
            <w:szCs w:val="36"/>
            <w:rtl/>
          </w:rPr>
          <w:t xml:space="preserve"> ان المفتاح الذي لم يصوره قد ظهرت صورته مرتين بفعل اشعة خفية غير مرئية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صح</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خطا</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خطا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الفوائد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اكتشاف العلل في جسم الانسان</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تكشف عيوب الاجزاء المهمة في الطائرة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تكشف سلامة الاسنان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تميز الاوراق النقدية المزيفة من الحقيقية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كيفية اكتشافها ما حليته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التسمية</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اللغة العربية الاشعة السينية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 اللغة الانجليزية اشعة اكس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المخطط</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الفوائد</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اكتشاف العلل في جسم الانسان</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تكشف عيوب الاجزاء المهمة في الطائرة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تكشف سلامة الاسنان</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تميز الاوراق النقدية المزيفة من الحقيقية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اكتشافها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عندم قام </w:t>
        </w:r>
        <w:proofErr w:type="spellStart"/>
        <w:r w:rsidRPr="00530F32">
          <w:rPr>
            <w:rFonts w:ascii="Verdana" w:eastAsia="Times New Roman" w:hAnsi="Verdana" w:cs="Times New Roman"/>
            <w:color w:val="FF0000"/>
            <w:sz w:val="36"/>
            <w:szCs w:val="36"/>
            <w:rtl/>
          </w:rPr>
          <w:t>روتنجن</w:t>
        </w:r>
        <w:proofErr w:type="spellEnd"/>
        <w:r w:rsidRPr="00530F32">
          <w:rPr>
            <w:rFonts w:ascii="Verdana" w:eastAsia="Times New Roman" w:hAnsi="Verdana" w:cs="Times New Roman"/>
            <w:color w:val="FF0000"/>
            <w:sz w:val="36"/>
            <w:szCs w:val="36"/>
            <w:rtl/>
          </w:rPr>
          <w:t xml:space="preserve"> بتحميض الصور فكان كلها جيدة ما عدا واحدة ظهرت فيها خيال مفتاح لم يكن قد قام بتصويره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تسميتها</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سميت باللغة الانجليزية اكس </w:t>
        </w:r>
        <w:proofErr w:type="spellStart"/>
        <w:r w:rsidRPr="00530F32">
          <w:rPr>
            <w:rFonts w:ascii="Verdana" w:eastAsia="Times New Roman" w:hAnsi="Verdana" w:cs="Times New Roman"/>
            <w:color w:val="FF0000"/>
            <w:sz w:val="36"/>
            <w:szCs w:val="36"/>
            <w:rtl/>
          </w:rPr>
          <w:t>وواللغة</w:t>
        </w:r>
        <w:proofErr w:type="spellEnd"/>
        <w:r w:rsidRPr="00530F32">
          <w:rPr>
            <w:rFonts w:ascii="Verdana" w:eastAsia="Times New Roman" w:hAnsi="Verdana" w:cs="Times New Roman"/>
            <w:color w:val="FF0000"/>
            <w:sz w:val="36"/>
            <w:szCs w:val="36"/>
            <w:rtl/>
          </w:rPr>
          <w:t xml:space="preserve"> العربية </w:t>
        </w:r>
        <w:proofErr w:type="spellStart"/>
        <w:r w:rsidRPr="00530F32">
          <w:rPr>
            <w:rFonts w:ascii="Verdana" w:eastAsia="Times New Roman" w:hAnsi="Verdana" w:cs="Times New Roman"/>
            <w:color w:val="FF0000"/>
            <w:sz w:val="36"/>
            <w:szCs w:val="36"/>
            <w:rtl/>
          </w:rPr>
          <w:t>بالاشعة</w:t>
        </w:r>
        <w:proofErr w:type="spellEnd"/>
        <w:r w:rsidRPr="00530F32">
          <w:rPr>
            <w:rFonts w:ascii="Verdana" w:eastAsia="Times New Roman" w:hAnsi="Verdana" w:cs="Times New Roman"/>
            <w:color w:val="FF0000"/>
            <w:sz w:val="36"/>
            <w:szCs w:val="36"/>
            <w:rtl/>
          </w:rPr>
          <w:t xml:space="preserve"> السينية</w:t>
        </w:r>
        <w:r w:rsidRPr="00530F32">
          <w:rPr>
            <w:rFonts w:ascii="Verdana" w:eastAsia="Times New Roman" w:hAnsi="Verdana" w:cs="Times New Roman"/>
            <w:color w:val="FF0000"/>
            <w:sz w:val="36"/>
            <w:szCs w:val="36"/>
          </w:rPr>
          <w:b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صــــــــــــــــــــــ230ــــــــــــــــــــــــ ــ</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قدمت النتيجة على السبب وذلك لتوضيح اهمية الاشعة السينية</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خطأ</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خطأ</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خطأ</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خطأ</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صح</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صح</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السابع... تطبيقات على المنصوبات</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المفعول </w:t>
        </w:r>
        <w:proofErr w:type="spellStart"/>
        <w:r w:rsidRPr="00530F32">
          <w:rPr>
            <w:rFonts w:ascii="Verdana" w:eastAsia="Times New Roman" w:hAnsi="Verdana" w:cs="Times New Roman"/>
            <w:color w:val="FF0000"/>
            <w:sz w:val="36"/>
            <w:szCs w:val="36"/>
            <w:rtl/>
          </w:rPr>
          <w:t>به:القلوب</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الصفوف,,قولك</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المفعول </w:t>
        </w:r>
        <w:proofErr w:type="spellStart"/>
        <w:r w:rsidRPr="00530F32">
          <w:rPr>
            <w:rFonts w:ascii="Verdana" w:eastAsia="Times New Roman" w:hAnsi="Verdana" w:cs="Times New Roman"/>
            <w:color w:val="FF0000"/>
            <w:sz w:val="36"/>
            <w:szCs w:val="36"/>
            <w:rtl/>
          </w:rPr>
          <w:t>لأجله:كلالا</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إحتراما</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طلبا,حبا</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المفعوا</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المطلق:فري</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وقفة,,مراقبة</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المفعول </w:t>
        </w:r>
        <w:proofErr w:type="spellStart"/>
        <w:r w:rsidRPr="00530F32">
          <w:rPr>
            <w:rFonts w:ascii="Verdana" w:eastAsia="Times New Roman" w:hAnsi="Verdana" w:cs="Times New Roman"/>
            <w:color w:val="FF0000"/>
            <w:sz w:val="36"/>
            <w:szCs w:val="36"/>
            <w:rtl/>
          </w:rPr>
          <w:t>فيه:الليل</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يوم,,بينهم</w:t>
        </w:r>
        <w:proofErr w:type="spellEnd"/>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الحال:خفية</w:t>
        </w:r>
        <w:proofErr w:type="spellEnd"/>
        <w:r w:rsidRPr="00530F32">
          <w:rPr>
            <w:rFonts w:ascii="Verdana" w:eastAsia="Times New Roman" w:hAnsi="Verdana" w:cs="Times New Roman"/>
            <w:color w:val="FF0000"/>
            <w:sz w:val="36"/>
            <w:szCs w:val="36"/>
            <w:rtl/>
          </w:rPr>
          <w:t>,,</w:t>
        </w:r>
        <w:proofErr w:type="spellStart"/>
        <w:r w:rsidRPr="00530F32">
          <w:rPr>
            <w:rFonts w:ascii="Verdana" w:eastAsia="Times New Roman" w:hAnsi="Verdana" w:cs="Times New Roman"/>
            <w:color w:val="FF0000"/>
            <w:sz w:val="36"/>
            <w:szCs w:val="36"/>
            <w:rtl/>
          </w:rPr>
          <w:t>منظورة,,منظوما,,ثقيل,,وحيدا,,فرحا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استعدادا-ظهر-قاصدين-طمعا-كبوة-تعجبا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طمعا-استعدادا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كبوة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ظهر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قاصدين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س3</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السبب:طمعا</w:t>
        </w:r>
        <w:proofErr w:type="spellEnd"/>
        <w:r w:rsidRPr="00530F32">
          <w:rPr>
            <w:rFonts w:ascii="Verdana" w:eastAsia="Times New Roman" w:hAnsi="Verdana" w:cs="Times New Roman"/>
            <w:color w:val="FF0000"/>
            <w:sz w:val="36"/>
            <w:szCs w:val="36"/>
            <w:rtl/>
          </w:rPr>
          <w:t xml:space="preserve"> بماله</w:t>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النتيجة:يتقرب</w:t>
        </w:r>
        <w:proofErr w:type="spellEnd"/>
        <w:r w:rsidRPr="00530F32">
          <w:rPr>
            <w:rFonts w:ascii="Verdana" w:eastAsia="Times New Roman" w:hAnsi="Verdana" w:cs="Times New Roman"/>
            <w:color w:val="FF0000"/>
            <w:sz w:val="36"/>
            <w:szCs w:val="36"/>
            <w:rtl/>
          </w:rPr>
          <w:t xml:space="preserve"> منه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أصوغ</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لماذا يتقرب منه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س4</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بيان عدد مرات وقوع الفعل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بيان هيئة النوم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التأكيد</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نامت الفتيات </w:t>
        </w:r>
        <w:proofErr w:type="spellStart"/>
        <w:r w:rsidRPr="00530F32">
          <w:rPr>
            <w:rFonts w:ascii="Verdana" w:eastAsia="Times New Roman" w:hAnsi="Verdana" w:cs="Times New Roman"/>
            <w:color w:val="FF0000"/>
            <w:sz w:val="36"/>
            <w:szCs w:val="36"/>
            <w:rtl/>
          </w:rPr>
          <w:t>مرتاحتيت</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نامت الفتيات مرتاحات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وصلني الصوتان مرتفعين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وصلني الأصوات المرتفعة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جاءك الجاران غاضبين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جاءك الجيران غاضبين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حطو خط على</w:t>
        </w:r>
        <w:r w:rsidRPr="00530F32">
          <w:rPr>
            <w:rFonts w:ascii="Verdana" w:eastAsia="Times New Roman" w:hAnsi="Verdana" w:cs="Times New Roman"/>
            <w:color w:val="FF0000"/>
            <w:sz w:val="36"/>
            <w:szCs w:val="36"/>
          </w:rP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يوما-عندك-عند-بينكم-بعده-بين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س7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مفعول به منصوب و علامة نصبه الكسرة بدل الفتحة لأنه جمع مؤنث سالم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مفعول </w:t>
        </w:r>
        <w:proofErr w:type="spellStart"/>
        <w:r w:rsidRPr="00530F32">
          <w:rPr>
            <w:rFonts w:ascii="Verdana" w:eastAsia="Times New Roman" w:hAnsi="Verdana" w:cs="Times New Roman"/>
            <w:color w:val="FF0000"/>
            <w:sz w:val="36"/>
            <w:szCs w:val="36"/>
            <w:rtl/>
          </w:rPr>
          <w:t>فيه,ظرف</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زمان,منصوب</w:t>
        </w:r>
        <w:proofErr w:type="spellEnd"/>
        <w:r w:rsidRPr="00530F32">
          <w:rPr>
            <w:rFonts w:ascii="Verdana" w:eastAsia="Times New Roman" w:hAnsi="Verdana" w:cs="Times New Roman"/>
            <w:color w:val="FF0000"/>
            <w:sz w:val="36"/>
            <w:szCs w:val="36"/>
            <w:rtl/>
          </w:rPr>
          <w:t xml:space="preserve"> و علامة نصبه الفتحة الظاهرة على آخره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مفعول </w:t>
        </w:r>
        <w:proofErr w:type="spellStart"/>
        <w:r w:rsidRPr="00530F32">
          <w:rPr>
            <w:rFonts w:ascii="Verdana" w:eastAsia="Times New Roman" w:hAnsi="Verdana" w:cs="Times New Roman"/>
            <w:color w:val="FF0000"/>
            <w:sz w:val="36"/>
            <w:szCs w:val="36"/>
            <w:rtl/>
          </w:rPr>
          <w:t>فيه,ظرف</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مكان,منصوب</w:t>
        </w:r>
        <w:proofErr w:type="spellEnd"/>
        <w:r w:rsidRPr="00530F32">
          <w:rPr>
            <w:rFonts w:ascii="Verdana" w:eastAsia="Times New Roman" w:hAnsi="Verdana" w:cs="Times New Roman"/>
            <w:color w:val="FF0000"/>
            <w:sz w:val="36"/>
            <w:szCs w:val="36"/>
            <w:rtl/>
          </w:rPr>
          <w:t xml:space="preserve"> و علامة نصبه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منصوبة وعلامة نصبها الياء لأنه جمع مذكر سالم</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مفعول </w:t>
        </w:r>
        <w:proofErr w:type="spellStart"/>
        <w:r w:rsidRPr="00530F32">
          <w:rPr>
            <w:rFonts w:ascii="Verdana" w:eastAsia="Times New Roman" w:hAnsi="Verdana" w:cs="Times New Roman"/>
            <w:color w:val="FF0000"/>
            <w:sz w:val="36"/>
            <w:szCs w:val="36"/>
            <w:rtl/>
          </w:rPr>
          <w:t>مطلف</w:t>
        </w:r>
        <w:proofErr w:type="spellEnd"/>
        <w:r w:rsidRPr="00530F32">
          <w:rPr>
            <w:rFonts w:ascii="Verdana" w:eastAsia="Times New Roman" w:hAnsi="Verdana" w:cs="Times New Roman"/>
            <w:color w:val="FF0000"/>
            <w:sz w:val="36"/>
            <w:szCs w:val="36"/>
            <w:rtl/>
          </w:rPr>
          <w:t xml:space="preserve"> منصوب وعلامة نصبه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مفعول مطلق منصوب وعلامة نصبه الفتحة الظاهرة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منصوبة و علامة نصبها الفتحة الظاهرة على آخره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حال منصوبة و علامة نصبها الفتحة المقدرة على الألف للتعذر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مفعول مطلق منصوب و علامة نصبه الفتحة الظاهرة على آخره</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الدرس الثامن... مصادر المعلومات</w:t>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245</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النص الاول</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وزارة الصحة - وزارة التربية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 </w:t>
        </w:r>
        <w:r w:rsidRPr="00530F32">
          <w:rPr>
            <w:rFonts w:ascii="Verdana" w:eastAsia="Times New Roman" w:hAnsi="Verdana" w:cs="Times New Roman"/>
            <w:color w:val="FF0000"/>
            <w:sz w:val="36"/>
            <w:szCs w:val="36"/>
            <w:rtl/>
          </w:rPr>
          <w:t xml:space="preserve">الخضروات </w:t>
        </w:r>
        <w:proofErr w:type="spellStart"/>
        <w:r w:rsidRPr="00530F32">
          <w:rPr>
            <w:rFonts w:ascii="Verdana" w:eastAsia="Times New Roman" w:hAnsi="Verdana" w:cs="Times New Roman"/>
            <w:color w:val="FF0000"/>
            <w:sz w:val="36"/>
            <w:szCs w:val="36"/>
            <w:rtl/>
          </w:rPr>
          <w:t>والفاكهه</w:t>
        </w:r>
        <w:proofErr w:type="spellEnd"/>
        <w:r w:rsidRPr="00530F32">
          <w:rPr>
            <w:rFonts w:ascii="Verdana" w:eastAsia="Times New Roman" w:hAnsi="Verdana" w:cs="Times New Roman"/>
            <w:color w:val="FF0000"/>
            <w:sz w:val="36"/>
            <w:szCs w:val="36"/>
            <w:rtl/>
          </w:rPr>
          <w:t xml:space="preserve"> تقي من الامراض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الوعي الصحي من الامراض الخطيرة التي قد تصيب الانسان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النص الثاني</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 </w:t>
        </w:r>
        <w:r w:rsidRPr="00530F32">
          <w:rPr>
            <w:rFonts w:ascii="Verdana" w:eastAsia="Times New Roman" w:hAnsi="Verdana" w:cs="Times New Roman"/>
            <w:color w:val="FF0000"/>
            <w:sz w:val="36"/>
            <w:szCs w:val="36"/>
            <w:rtl/>
          </w:rPr>
          <w:t>مواضيع الكتاب ورقم الصفحات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لانهم في التناول كتبوا عن الدراسة المنهجية والحفظ</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لمعرفة صفحة المواضيع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النص الثالث</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 </w:t>
        </w:r>
        <w:r w:rsidRPr="00530F32">
          <w:rPr>
            <w:rFonts w:ascii="Verdana" w:eastAsia="Times New Roman" w:hAnsi="Verdana" w:cs="Times New Roman"/>
            <w:color w:val="FF0000"/>
            <w:sz w:val="36"/>
            <w:szCs w:val="36"/>
            <w:rtl/>
          </w:rPr>
          <w:t>البيان - 16 سبتمبر 2009 . 26 رمضان 1430 هـ - العدد 10682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لانهم تحدثوا عن الارصاد الجوية والطقس في ابوظبي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ابوظبي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طقس رمضان شديد الحرارة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النص الرابع</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1. </w:t>
        </w:r>
        <w:proofErr w:type="spellStart"/>
        <w:r w:rsidRPr="00530F32">
          <w:rPr>
            <w:rFonts w:ascii="Verdana" w:eastAsia="Times New Roman" w:hAnsi="Verdana" w:cs="Times New Roman"/>
            <w:color w:val="FF0000"/>
            <w:sz w:val="36"/>
            <w:szCs w:val="36"/>
            <w:rtl/>
          </w:rPr>
          <w:t>بوسكوبان</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استخدامات الدواء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3. </w:t>
        </w:r>
        <w:r w:rsidRPr="00530F32">
          <w:rPr>
            <w:rFonts w:ascii="Verdana" w:eastAsia="Times New Roman" w:hAnsi="Verdana" w:cs="Times New Roman"/>
            <w:color w:val="FF0000"/>
            <w:sz w:val="36"/>
            <w:szCs w:val="36"/>
            <w:rtl/>
          </w:rPr>
          <w:t>مجلس وزارة الصحة العرب - اتحاد الصيادلة العرب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246</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الخضر : الارضي شوكي - الخيار - الخس - الفليفلة - السبانخ</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الفاكهه</w:t>
        </w:r>
        <w:proofErr w:type="spellEnd"/>
        <w:r w:rsidRPr="00530F32">
          <w:rPr>
            <w:rFonts w:ascii="Verdana" w:eastAsia="Times New Roman" w:hAnsi="Verdana" w:cs="Times New Roman"/>
            <w:color w:val="FF0000"/>
            <w:sz w:val="36"/>
            <w:szCs w:val="36"/>
            <w:rtl/>
          </w:rPr>
          <w:t xml:space="preserve"> : الموز- التفاح - المشمش - البرتقال - الاناناس - التمر - </w:t>
        </w:r>
        <w:proofErr w:type="spellStart"/>
        <w:r w:rsidRPr="00530F32">
          <w:rPr>
            <w:rFonts w:ascii="Verdana" w:eastAsia="Times New Roman" w:hAnsi="Verdana" w:cs="Times New Roman"/>
            <w:color w:val="FF0000"/>
            <w:sz w:val="36"/>
            <w:szCs w:val="36"/>
            <w:rtl/>
          </w:rPr>
          <w:t>الاوفكادوا</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الامراض : السرطان- امراض القلب والبصر - امراض اللثة - التهاب المفاصل - امراض الجهاز التنفسي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تقي من الامراض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الارصاد الجوية : مراكز مجهزة بالات لرصد حالة الجو</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الزلازل : هزات ارضية تصيب طبقة الارض</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الرؤية الافقية : </w:t>
        </w:r>
        <w:proofErr w:type="spellStart"/>
        <w:r w:rsidRPr="00530F32">
          <w:rPr>
            <w:rFonts w:ascii="Verdana" w:eastAsia="Times New Roman" w:hAnsi="Verdana" w:cs="Times New Roman"/>
            <w:color w:val="FF0000"/>
            <w:sz w:val="36"/>
            <w:szCs w:val="36"/>
            <w:rtl/>
          </w:rPr>
          <w:t>مايراه</w:t>
        </w:r>
        <w:proofErr w:type="spellEnd"/>
        <w:r w:rsidRPr="00530F32">
          <w:rPr>
            <w:rFonts w:ascii="Verdana" w:eastAsia="Times New Roman" w:hAnsi="Verdana" w:cs="Times New Roman"/>
            <w:color w:val="FF0000"/>
            <w:sz w:val="36"/>
            <w:szCs w:val="36"/>
            <w:rtl/>
          </w:rPr>
          <w:t xml:space="preserve"> الانسان امام عينه باتجاه افقي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247</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الطقس : لان موضوع النص يتحدث عن الطقس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الحرارة :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من عناصر الطقس</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r>
        <w:r w:rsidRPr="00530F32">
          <w:rPr>
            <w:rFonts w:ascii="Verdana" w:eastAsia="Times New Roman" w:hAnsi="Verdana" w:cs="Times New Roman"/>
            <w:color w:val="FF0000"/>
            <w:sz w:val="36"/>
            <w:szCs w:val="36"/>
            <w:rtl/>
          </w:rPr>
          <w:t xml:space="preserve">الغبار والاتربة :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تابعة للتغيرات الجوية التي تحدث للطقس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5. </w:t>
        </w:r>
        <w:r w:rsidRPr="00530F32">
          <w:rPr>
            <w:rFonts w:ascii="Verdana" w:eastAsia="Times New Roman" w:hAnsi="Verdana" w:cs="Times New Roman"/>
            <w:color w:val="FF0000"/>
            <w:sz w:val="36"/>
            <w:szCs w:val="36"/>
            <w:rtl/>
          </w:rPr>
          <w:t>الموضوع هو فرع ينتمي الى محور معين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6. 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موانع الاستعمال : ما يحول دون استعمال الدواء</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تجاوز الجرعة : تجاوز عدد الاقراص الموصوفة وعدد المرات يوميا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تعليمات التخزين : هي التعليمات الخاصة لموضوع التخزين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 xml:space="preserve">انها ليست </w:t>
        </w:r>
        <w:proofErr w:type="spellStart"/>
        <w:r w:rsidRPr="00530F32">
          <w:rPr>
            <w:rFonts w:ascii="Verdana" w:eastAsia="Times New Roman" w:hAnsi="Verdana" w:cs="Times New Roman"/>
            <w:color w:val="FF0000"/>
            <w:sz w:val="36"/>
            <w:szCs w:val="36"/>
            <w:rtl/>
          </w:rPr>
          <w:t>دواءا</w:t>
        </w:r>
        <w:proofErr w:type="spellEnd"/>
        <w:r w:rsidRPr="00530F32">
          <w:rPr>
            <w:rFonts w:ascii="Verdana" w:eastAsia="Times New Roman" w:hAnsi="Verdana" w:cs="Times New Roman"/>
            <w:color w:val="FF0000"/>
            <w:sz w:val="36"/>
            <w:szCs w:val="36"/>
            <w:rtl/>
          </w:rPr>
          <w:t xml:space="preserve"> كافيا </w:t>
        </w:r>
        <w:proofErr w:type="spellStart"/>
        <w:r w:rsidRPr="00530F32">
          <w:rPr>
            <w:rFonts w:ascii="Verdana" w:eastAsia="Times New Roman" w:hAnsi="Verdana" w:cs="Times New Roman"/>
            <w:color w:val="FF0000"/>
            <w:sz w:val="36"/>
            <w:szCs w:val="36"/>
            <w:rtl/>
          </w:rPr>
          <w:t>لانها</w:t>
        </w:r>
        <w:proofErr w:type="spellEnd"/>
        <w:r w:rsidRPr="00530F32">
          <w:rPr>
            <w:rFonts w:ascii="Verdana" w:eastAsia="Times New Roman" w:hAnsi="Verdana" w:cs="Times New Roman"/>
            <w:color w:val="FF0000"/>
            <w:sz w:val="36"/>
            <w:szCs w:val="36"/>
            <w:rtl/>
          </w:rPr>
          <w:t xml:space="preserve"> وقاية من الامراض وتكسب الجسم مناعة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2. </w:t>
        </w:r>
        <w:r w:rsidRPr="00530F32">
          <w:rPr>
            <w:rFonts w:ascii="Verdana" w:eastAsia="Times New Roman" w:hAnsi="Verdana" w:cs="Times New Roman"/>
            <w:color w:val="FF0000"/>
            <w:sz w:val="36"/>
            <w:szCs w:val="36"/>
            <w:rtl/>
          </w:rPr>
          <w:t>لان شهر رمضان يتجمع الاهل لذلك من الضروري ان يكون الفرد على علم بحالة الطقس تجنبا لمخاطر الطريق</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248</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التربية الوطنية : زايد والشباب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التربية العربية والاسلامية : الام في رحاب الكعبة - ابو بكر الرازي في الفخر والحماسة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التربية الصحية والبيئية : من مذكرات طبيب - من غرائب الحيوانات - النخلة - الغذاء قبل الدواء</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التربية الاجتماعية : الاصدقاء الثلاثة - الى ابنتي - القلوب الرحيمة - سليمان </w:t>
        </w:r>
        <w:r w:rsidRPr="00530F32">
          <w:rPr>
            <w:rFonts w:ascii="Verdana" w:eastAsia="Times New Roman" w:hAnsi="Verdana" w:cs="Times New Roman"/>
            <w:color w:val="FF0000"/>
            <w:sz w:val="36"/>
            <w:szCs w:val="36"/>
            <w:rtl/>
          </w:rPr>
          <w:lastRenderedPageBreak/>
          <w:t>والطاووس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التربية الاقتصادية : الاعتدال في الانفاق - النفط والاجيال القادمة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4. </w:t>
        </w:r>
        <w:r w:rsidRPr="00530F32">
          <w:rPr>
            <w:rFonts w:ascii="Verdana" w:eastAsia="Times New Roman" w:hAnsi="Verdana" w:cs="Times New Roman"/>
            <w:color w:val="FF0000"/>
            <w:sz w:val="36"/>
            <w:szCs w:val="36"/>
            <w:rtl/>
          </w:rPr>
          <w:t xml:space="preserve">النص الاخير </w:t>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يتضمن تعليمات وارشادات تتعلق باي دواء مهما يكن نوعه</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لان المريض هو المقصود بالموضوع وليس الطبيب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5. 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 xml:space="preserve">تحديد انواع الادوية التي </w:t>
        </w:r>
        <w:proofErr w:type="spellStart"/>
        <w:r w:rsidRPr="00530F32">
          <w:rPr>
            <w:rFonts w:ascii="Verdana" w:eastAsia="Times New Roman" w:hAnsi="Verdana" w:cs="Times New Roman"/>
            <w:color w:val="FF0000"/>
            <w:sz w:val="36"/>
            <w:szCs w:val="36"/>
            <w:rtl/>
          </w:rPr>
          <w:t>لايصح</w:t>
        </w:r>
        <w:proofErr w:type="spellEnd"/>
        <w:r w:rsidRPr="00530F32">
          <w:rPr>
            <w:rFonts w:ascii="Verdana" w:eastAsia="Times New Roman" w:hAnsi="Verdana" w:cs="Times New Roman"/>
            <w:color w:val="FF0000"/>
            <w:sz w:val="36"/>
            <w:szCs w:val="36"/>
            <w:rtl/>
          </w:rPr>
          <w:t xml:space="preserve"> تناولها مع الدواء</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لفت نظر الطبيب لسؤال المريض عن الادوية التي يستعملها المريض</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لان الطبيب هو الذي يصف الدواء ويعرف السلبية الناتجة عن استعمال اكثر من دواء</w:t>
        </w:r>
        <w:r w:rsidRPr="00530F32">
          <w:rPr>
            <w:rFonts w:ascii="Verdana" w:eastAsia="Times New Roman" w:hAnsi="Verdana" w:cs="Times New Roman"/>
            <w:color w:val="FF0000"/>
            <w:sz w:val="36"/>
            <w:szCs w:val="36"/>
          </w:rPr>
          <w:br/>
          <w:t>249</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 . تجذب </w:t>
        </w:r>
        <w:proofErr w:type="spellStart"/>
        <w:r w:rsidRPr="00530F32">
          <w:rPr>
            <w:rFonts w:ascii="Verdana" w:eastAsia="Times New Roman" w:hAnsi="Verdana" w:cs="Times New Roman"/>
            <w:color w:val="FF0000"/>
            <w:sz w:val="36"/>
            <w:szCs w:val="36"/>
            <w:rtl/>
          </w:rPr>
          <w:t>القارىء</w:t>
        </w:r>
        <w:proofErr w:type="spellEnd"/>
        <w:r w:rsidRPr="00530F32">
          <w:rPr>
            <w:rFonts w:ascii="Verdana" w:eastAsia="Times New Roman" w:hAnsi="Verdana" w:cs="Times New Roman"/>
            <w:color w:val="FF0000"/>
            <w:sz w:val="36"/>
            <w:szCs w:val="36"/>
            <w:rtl/>
          </w:rPr>
          <w:t xml:space="preserve"> الى مضمون النشرة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تولد الصورة الشهية لتناولها</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ج . تصنيف الخضر </w:t>
        </w:r>
        <w:proofErr w:type="spellStart"/>
        <w:r w:rsidRPr="00530F32">
          <w:rPr>
            <w:rFonts w:ascii="Verdana" w:eastAsia="Times New Roman" w:hAnsi="Verdana" w:cs="Times New Roman"/>
            <w:color w:val="FF0000"/>
            <w:sz w:val="36"/>
            <w:szCs w:val="36"/>
            <w:rtl/>
          </w:rPr>
          <w:t>والفاكهه</w:t>
        </w:r>
        <w:proofErr w:type="spellEnd"/>
        <w:r w:rsidRPr="00530F32">
          <w:rPr>
            <w:rFonts w:ascii="Verdana" w:eastAsia="Times New Roman" w:hAnsi="Verdana" w:cs="Times New Roman"/>
            <w:color w:val="FF0000"/>
            <w:sz w:val="36"/>
            <w:szCs w:val="36"/>
            <w:rtl/>
          </w:rPr>
          <w:t xml:space="preserve"> في كل مربع بحسب فائدتها العلاجية </w:t>
        </w:r>
        <w:proofErr w:type="spellStart"/>
        <w:r w:rsidRPr="00530F32">
          <w:rPr>
            <w:rFonts w:ascii="Verdana" w:eastAsia="Times New Roman" w:hAnsi="Verdana" w:cs="Times New Roman"/>
            <w:color w:val="FF0000"/>
            <w:sz w:val="36"/>
            <w:szCs w:val="36"/>
            <w:rtl/>
          </w:rPr>
          <w:t>وللتاثير</w:t>
        </w:r>
        <w:proofErr w:type="spellEnd"/>
        <w:r w:rsidRPr="00530F32">
          <w:rPr>
            <w:rFonts w:ascii="Verdana" w:eastAsia="Times New Roman" w:hAnsi="Verdana" w:cs="Times New Roman"/>
            <w:color w:val="FF0000"/>
            <w:sz w:val="36"/>
            <w:szCs w:val="36"/>
            <w:rtl/>
          </w:rPr>
          <w:t xml:space="preserve"> بجمال الاخراج</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250 . 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w:t>
        </w:r>
        <w:r w:rsidRPr="00530F32">
          <w:rPr>
            <w:rFonts w:ascii="Verdana" w:eastAsia="Times New Roman" w:hAnsi="Verdana" w:cs="Times New Roman"/>
            <w:color w:val="FF0000"/>
            <w:sz w:val="36"/>
            <w:szCs w:val="36"/>
          </w:rPr>
          <w:t xml:space="preserve"> .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جميع المربعات ما عدا الاول ارشادات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br/>
          <w:t xml:space="preserve">. </w:t>
        </w:r>
        <w:r w:rsidRPr="00530F32">
          <w:rPr>
            <w:rFonts w:ascii="Verdana" w:eastAsia="Times New Roman" w:hAnsi="Verdana" w:cs="Times New Roman"/>
            <w:color w:val="FF0000"/>
            <w:sz w:val="36"/>
            <w:szCs w:val="36"/>
            <w:rtl/>
          </w:rPr>
          <w:t>في الارشادات والهدف منه الاقناع</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الثبات والاستمرار</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قسم الارشادات هو نتيجة لقسم المعلومات</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الاختيار : نص اعلامي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التعليل : </w:t>
        </w:r>
        <w:proofErr w:type="spellStart"/>
        <w:r w:rsidRPr="00530F32">
          <w:rPr>
            <w:rFonts w:ascii="Verdana" w:eastAsia="Times New Roman" w:hAnsi="Verdana" w:cs="Times New Roman"/>
            <w:color w:val="FF0000"/>
            <w:sz w:val="36"/>
            <w:szCs w:val="36"/>
            <w:rtl/>
          </w:rPr>
          <w:t>لانه</w:t>
        </w:r>
        <w:proofErr w:type="spellEnd"/>
        <w:r w:rsidRPr="00530F32">
          <w:rPr>
            <w:rFonts w:ascii="Verdana" w:eastAsia="Times New Roman" w:hAnsi="Verdana" w:cs="Times New Roman"/>
            <w:color w:val="FF0000"/>
            <w:sz w:val="36"/>
            <w:szCs w:val="36"/>
            <w:rtl/>
          </w:rPr>
          <w:t xml:space="preserve"> يعلم المواطنين بحالة الطقس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 خط العنوان اكبر من خط المضمون للفت نظر </w:t>
        </w:r>
        <w:proofErr w:type="spellStart"/>
        <w:r w:rsidRPr="00530F32">
          <w:rPr>
            <w:rFonts w:ascii="Verdana" w:eastAsia="Times New Roman" w:hAnsi="Verdana" w:cs="Times New Roman"/>
            <w:color w:val="FF0000"/>
            <w:sz w:val="36"/>
            <w:szCs w:val="36"/>
            <w:rtl/>
          </w:rPr>
          <w:t>القارىء</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ب. </w:t>
        </w:r>
        <w:proofErr w:type="spellStart"/>
        <w:r w:rsidRPr="00530F32">
          <w:rPr>
            <w:rFonts w:ascii="Verdana" w:eastAsia="Times New Roman" w:hAnsi="Verdana" w:cs="Times New Roman"/>
            <w:color w:val="FF0000"/>
            <w:sz w:val="36"/>
            <w:szCs w:val="36"/>
            <w:rtl/>
          </w:rPr>
          <w:t>لاعطاء</w:t>
        </w:r>
        <w:proofErr w:type="spellEnd"/>
        <w:r w:rsidRPr="00530F32">
          <w:rPr>
            <w:rFonts w:ascii="Verdana" w:eastAsia="Times New Roman" w:hAnsi="Verdana" w:cs="Times New Roman"/>
            <w:color w:val="FF0000"/>
            <w:sz w:val="36"/>
            <w:szCs w:val="36"/>
            <w:rtl/>
          </w:rPr>
          <w:t xml:space="preserve"> </w:t>
        </w:r>
        <w:proofErr w:type="spellStart"/>
        <w:r w:rsidRPr="00530F32">
          <w:rPr>
            <w:rFonts w:ascii="Verdana" w:eastAsia="Times New Roman" w:hAnsi="Verdana" w:cs="Times New Roman"/>
            <w:color w:val="FF0000"/>
            <w:sz w:val="36"/>
            <w:szCs w:val="36"/>
            <w:rtl/>
          </w:rPr>
          <w:t>القارىء</w:t>
        </w:r>
        <w:proofErr w:type="spellEnd"/>
        <w:r w:rsidRPr="00530F32">
          <w:rPr>
            <w:rFonts w:ascii="Verdana" w:eastAsia="Times New Roman" w:hAnsi="Verdana" w:cs="Times New Roman"/>
            <w:color w:val="FF0000"/>
            <w:sz w:val="36"/>
            <w:szCs w:val="36"/>
            <w:rtl/>
          </w:rPr>
          <w:t xml:space="preserve"> اهم ما في المضمون وبسرعة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251</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لغة ذات اسلوب سهل واضح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w:t>
        </w:r>
        <w:r w:rsidRPr="00530F32">
          <w:rPr>
            <w:rFonts w:ascii="Verdana" w:eastAsia="Times New Roman" w:hAnsi="Verdana" w:cs="Times New Roman"/>
            <w:color w:val="FF0000"/>
            <w:sz w:val="36"/>
            <w:szCs w:val="36"/>
            <w:rtl/>
          </w:rPr>
          <w:t>التعليل : يفهمه عامة الناس</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د</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 </w:t>
        </w:r>
        <w:r w:rsidRPr="00530F32">
          <w:rPr>
            <w:rFonts w:ascii="Verdana" w:eastAsia="Times New Roman" w:hAnsi="Verdana" w:cs="Times New Roman"/>
            <w:color w:val="FF0000"/>
            <w:sz w:val="36"/>
            <w:szCs w:val="36"/>
            <w:rtl/>
          </w:rPr>
          <w:t>ا- 2 -3</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t>( 4-5-6 )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 </w:t>
        </w:r>
        <w:r w:rsidRPr="00530F32">
          <w:rPr>
            <w:rFonts w:ascii="Verdana" w:eastAsia="Times New Roman" w:hAnsi="Verdana" w:cs="Times New Roman"/>
            <w:color w:val="FF0000"/>
            <w:sz w:val="36"/>
            <w:szCs w:val="36"/>
            <w:rtl/>
          </w:rPr>
          <w:t>حالة الطقس في شهر رمضان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lastRenderedPageBreak/>
          <w:t xml:space="preserve">. ( </w:t>
        </w:r>
        <w:r w:rsidRPr="00530F32">
          <w:rPr>
            <w:rFonts w:ascii="Verdana" w:eastAsia="Times New Roman" w:hAnsi="Verdana" w:cs="Times New Roman"/>
            <w:color w:val="FF0000"/>
            <w:sz w:val="36"/>
            <w:szCs w:val="36"/>
            <w:rtl/>
          </w:rPr>
          <w:t>حالة الطقس اليوم و في اليومي المقبلين</w:t>
        </w:r>
        <w:r w:rsidRPr="00530F32">
          <w:rPr>
            <w:rFonts w:ascii="Verdana" w:eastAsia="Times New Roman" w:hAnsi="Verdana" w:cs="Times New Roman"/>
            <w:color w:val="FF0000"/>
            <w:sz w:val="36"/>
            <w:szCs w:val="36"/>
          </w:rPr>
          <w:t xml:space="preserve">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4. 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الام مثل : اتبع - النهي مثل : لاتقف - </w:t>
        </w:r>
        <w:proofErr w:type="spellStart"/>
        <w:r w:rsidRPr="00530F32">
          <w:rPr>
            <w:rFonts w:ascii="Verdana" w:eastAsia="Times New Roman" w:hAnsi="Verdana" w:cs="Times New Roman"/>
            <w:color w:val="FF0000"/>
            <w:sz w:val="36"/>
            <w:szCs w:val="36"/>
            <w:rtl/>
          </w:rPr>
          <w:t>لاتكرر</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المصادر مثل : احتياطات - تجاوز - اعطاء - تعليمات</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افعال الواجب والاقتضاء مثل : يخطر - ينبغي - يجب</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5. 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التركيب - دواعي الاستعمال - الحمل والارضاع - التفاعلات الدوائية - الاثار الجانبية</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 </w:t>
        </w:r>
        <w:r w:rsidRPr="00530F32">
          <w:rPr>
            <w:rFonts w:ascii="Verdana" w:eastAsia="Times New Roman" w:hAnsi="Verdana" w:cs="Times New Roman"/>
            <w:color w:val="FF0000"/>
            <w:sz w:val="36"/>
            <w:szCs w:val="36"/>
            <w:rtl/>
          </w:rPr>
          <w:t>موانع الاستعمال - الاحتياطات الخاصة - الجرعة - طريقة الاستعمال - تعليمات التخزين</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 xml:space="preserve">1. </w:t>
        </w:r>
        <w:r w:rsidRPr="00530F32">
          <w:rPr>
            <w:rFonts w:ascii="Verdana" w:eastAsia="Times New Roman" w:hAnsi="Verdana" w:cs="Times New Roman"/>
            <w:color w:val="FF0000"/>
            <w:sz w:val="36"/>
            <w:szCs w:val="36"/>
            <w:rtl/>
          </w:rPr>
          <w:t xml:space="preserve">تقدم معلومات مختلفة الى </w:t>
        </w:r>
        <w:proofErr w:type="spellStart"/>
        <w:r w:rsidRPr="00530F32">
          <w:rPr>
            <w:rFonts w:ascii="Verdana" w:eastAsia="Times New Roman" w:hAnsi="Verdana" w:cs="Times New Roman"/>
            <w:color w:val="FF0000"/>
            <w:sz w:val="36"/>
            <w:szCs w:val="36"/>
            <w:rtl/>
          </w:rPr>
          <w:t>القارىء</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2.</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أ. بعض هذه النصوص</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جميع هذه النصوص</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ص 253</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lastRenderedPageBreak/>
          <w:t>ج . مختلفة في اخراجها الطباعي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t>3. 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 xml:space="preserve">أ . التداوي في </w:t>
        </w:r>
        <w:proofErr w:type="spellStart"/>
        <w:r w:rsidRPr="00530F32">
          <w:rPr>
            <w:rFonts w:ascii="Verdana" w:eastAsia="Times New Roman" w:hAnsi="Verdana" w:cs="Times New Roman"/>
            <w:color w:val="FF0000"/>
            <w:sz w:val="36"/>
            <w:szCs w:val="36"/>
            <w:rtl/>
          </w:rPr>
          <w:t>الفاكهه</w:t>
        </w:r>
        <w:proofErr w:type="spellEnd"/>
        <w:r w:rsidRPr="00530F32">
          <w:rPr>
            <w:rFonts w:ascii="Verdana" w:eastAsia="Times New Roman" w:hAnsi="Verdana" w:cs="Times New Roman"/>
            <w:color w:val="FF0000"/>
            <w:sz w:val="36"/>
            <w:szCs w:val="36"/>
            <w:rtl/>
          </w:rPr>
          <w:t xml:space="preserve"> والخضر </w:t>
        </w:r>
        <w:proofErr w:type="spellStart"/>
        <w:r w:rsidRPr="00530F32">
          <w:rPr>
            <w:rFonts w:ascii="Verdana" w:eastAsia="Times New Roman" w:hAnsi="Verdana" w:cs="Times New Roman"/>
            <w:color w:val="FF0000"/>
            <w:sz w:val="36"/>
            <w:szCs w:val="36"/>
            <w:rtl/>
          </w:rPr>
          <w:t>بوسكوبان</w:t>
        </w:r>
        <w:proofErr w:type="spellEnd"/>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ب . سهل وواضح</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ج . الاول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العاطفة</w:t>
        </w:r>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proofErr w:type="spellStart"/>
        <w:r w:rsidRPr="00530F32">
          <w:rPr>
            <w:rFonts w:ascii="Verdana" w:eastAsia="Times New Roman" w:hAnsi="Verdana" w:cs="Times New Roman"/>
            <w:color w:val="FF0000"/>
            <w:sz w:val="36"/>
            <w:szCs w:val="36"/>
            <w:rtl/>
          </w:rPr>
          <w:t>التاثير</w:t>
        </w:r>
        <w:proofErr w:type="spellEnd"/>
        <w:r w:rsidRPr="00530F32">
          <w:rPr>
            <w:rFonts w:ascii="Verdana" w:eastAsia="Times New Roman" w:hAnsi="Verdana" w:cs="Times New Roman"/>
            <w:color w:val="FF0000"/>
            <w:sz w:val="36"/>
            <w:szCs w:val="36"/>
          </w:rPr>
          <w:t> </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الاول</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الثاني</w:t>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Pr>
          <w:br/>
        </w:r>
        <w:r w:rsidRPr="00530F32">
          <w:rPr>
            <w:rFonts w:ascii="Verdana" w:eastAsia="Times New Roman" w:hAnsi="Verdana" w:cs="Times New Roman"/>
            <w:color w:val="FF0000"/>
            <w:sz w:val="36"/>
            <w:szCs w:val="36"/>
            <w:rtl/>
          </w:rPr>
          <w:t>الثالث</w:t>
        </w:r>
      </w:ins>
    </w:p>
    <w:p w:rsidR="00C74510" w:rsidRPr="00C74510" w:rsidRDefault="00C74510" w:rsidP="00C74510">
      <w:pPr>
        <w:jc w:val="right"/>
        <w:rPr>
          <w:rFonts w:ascii="Verdana" w:hAnsi="Verdana" w:hint="cs"/>
          <w:color w:val="FF0000"/>
          <w:sz w:val="36"/>
          <w:szCs w:val="36"/>
          <w:shd w:val="clear" w:color="auto" w:fill="FAFAFA"/>
          <w:rtl/>
        </w:rPr>
      </w:pPr>
    </w:p>
    <w:p w:rsidR="00C74510" w:rsidRPr="00C74510" w:rsidRDefault="00C74510" w:rsidP="00C74510">
      <w:pPr>
        <w:jc w:val="right"/>
        <w:rPr>
          <w:rFonts w:hint="cs"/>
          <w:color w:val="FF0000"/>
          <w:sz w:val="36"/>
          <w:szCs w:val="36"/>
          <w:lang w:bidi="ar-AE"/>
        </w:rPr>
      </w:pPr>
    </w:p>
    <w:sectPr w:rsidR="00C74510" w:rsidRPr="00C74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44145"/>
    <w:multiLevelType w:val="multilevel"/>
    <w:tmpl w:val="7D98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510"/>
    <w:rsid w:val="00AF164D"/>
    <w:rsid w:val="00B565C0"/>
    <w:rsid w:val="00C014C7"/>
    <w:rsid w:val="00C745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4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4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148950">
      <w:bodyDiv w:val="1"/>
      <w:marLeft w:val="0"/>
      <w:marRight w:val="0"/>
      <w:marTop w:val="0"/>
      <w:marBottom w:val="0"/>
      <w:divBdr>
        <w:top w:val="none" w:sz="0" w:space="0" w:color="auto"/>
        <w:left w:val="none" w:sz="0" w:space="0" w:color="auto"/>
        <w:bottom w:val="none" w:sz="0" w:space="0" w:color="auto"/>
        <w:right w:val="none" w:sz="0" w:space="0" w:color="auto"/>
      </w:divBdr>
      <w:divsChild>
        <w:div w:id="1767117933">
          <w:marLeft w:val="0"/>
          <w:marRight w:val="0"/>
          <w:marTop w:val="0"/>
          <w:marBottom w:val="0"/>
          <w:divBdr>
            <w:top w:val="none" w:sz="0" w:space="0" w:color="auto"/>
            <w:left w:val="none" w:sz="0" w:space="0" w:color="auto"/>
            <w:bottom w:val="none" w:sz="0" w:space="0" w:color="auto"/>
            <w:right w:val="none" w:sz="0" w:space="0" w:color="auto"/>
          </w:divBdr>
          <w:divsChild>
            <w:div w:id="1850023967">
              <w:marLeft w:val="0"/>
              <w:marRight w:val="0"/>
              <w:marTop w:val="0"/>
              <w:marBottom w:val="0"/>
              <w:divBdr>
                <w:top w:val="none" w:sz="0" w:space="0" w:color="auto"/>
                <w:left w:val="none" w:sz="0" w:space="0" w:color="auto"/>
                <w:bottom w:val="none" w:sz="0" w:space="0" w:color="auto"/>
                <w:right w:val="none" w:sz="0" w:space="0" w:color="auto"/>
              </w:divBdr>
              <w:divsChild>
                <w:div w:id="977224194">
                  <w:marLeft w:val="0"/>
                  <w:marRight w:val="0"/>
                  <w:marTop w:val="0"/>
                  <w:marBottom w:val="0"/>
                  <w:divBdr>
                    <w:top w:val="none" w:sz="0" w:space="0" w:color="auto"/>
                    <w:left w:val="none" w:sz="0" w:space="0" w:color="auto"/>
                    <w:bottom w:val="none" w:sz="0" w:space="0" w:color="auto"/>
                    <w:right w:val="none" w:sz="0" w:space="0" w:color="auto"/>
                  </w:divBdr>
                  <w:divsChild>
                    <w:div w:id="4478177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52333">
      <w:bodyDiv w:val="1"/>
      <w:marLeft w:val="0"/>
      <w:marRight w:val="0"/>
      <w:marTop w:val="0"/>
      <w:marBottom w:val="0"/>
      <w:divBdr>
        <w:top w:val="none" w:sz="0" w:space="0" w:color="auto"/>
        <w:left w:val="none" w:sz="0" w:space="0" w:color="auto"/>
        <w:bottom w:val="none" w:sz="0" w:space="0" w:color="auto"/>
        <w:right w:val="none" w:sz="0" w:space="0" w:color="auto"/>
      </w:divBdr>
      <w:divsChild>
        <w:div w:id="336152801">
          <w:marLeft w:val="0"/>
          <w:marRight w:val="0"/>
          <w:marTop w:val="0"/>
          <w:marBottom w:val="0"/>
          <w:divBdr>
            <w:top w:val="none" w:sz="0" w:space="0" w:color="auto"/>
            <w:left w:val="none" w:sz="0" w:space="0" w:color="auto"/>
            <w:bottom w:val="none" w:sz="0" w:space="0" w:color="auto"/>
            <w:right w:val="none" w:sz="0" w:space="0" w:color="auto"/>
          </w:divBdr>
          <w:divsChild>
            <w:div w:id="80178668">
              <w:marLeft w:val="0"/>
              <w:marRight w:val="0"/>
              <w:marTop w:val="0"/>
              <w:marBottom w:val="0"/>
              <w:divBdr>
                <w:top w:val="none" w:sz="0" w:space="0" w:color="auto"/>
                <w:left w:val="none" w:sz="0" w:space="0" w:color="auto"/>
                <w:bottom w:val="none" w:sz="0" w:space="0" w:color="auto"/>
                <w:right w:val="none" w:sz="0" w:space="0" w:color="auto"/>
              </w:divBdr>
              <w:divsChild>
                <w:div w:id="730544639">
                  <w:marLeft w:val="0"/>
                  <w:marRight w:val="0"/>
                  <w:marTop w:val="0"/>
                  <w:marBottom w:val="0"/>
                  <w:divBdr>
                    <w:top w:val="none" w:sz="0" w:space="0" w:color="auto"/>
                    <w:left w:val="none" w:sz="0" w:space="0" w:color="auto"/>
                    <w:bottom w:val="none" w:sz="0" w:space="0" w:color="auto"/>
                    <w:right w:val="none" w:sz="0" w:space="0" w:color="auto"/>
                  </w:divBdr>
                  <w:divsChild>
                    <w:div w:id="19185913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109</Pages>
  <Words>9456</Words>
  <Characters>53900</Characters>
  <Application>Microsoft Office Word</Application>
  <DocSecurity>0</DocSecurity>
  <Lines>449</Lines>
  <Paragraphs>126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Hisham</dc:creator>
  <cp:lastModifiedBy>Hisham</cp:lastModifiedBy>
  <cp:revision>1</cp:revision>
  <dcterms:created xsi:type="dcterms:W3CDTF">2012-05-02T14:30:00Z</dcterms:created>
  <dcterms:modified xsi:type="dcterms:W3CDTF">2012-05-02T14:42:00Z</dcterms:modified>
</cp:coreProperties>
</file>