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FB6" w:rsidRDefault="00A42288">
      <w:pPr>
        <w:rPr>
          <w:rtl/>
          <w:lang w:bidi="ar-AE"/>
        </w:rPr>
      </w:pPr>
      <w:r>
        <w:rPr>
          <w:noProof/>
          <w:rtl/>
        </w:rPr>
        <w:pict>
          <v:rect id="_x0000_s1026" style="position:absolute;left:0;text-align:left;margin-left:-59.25pt;margin-top:-39pt;width:534pt;height:757.5pt;z-index:251658240" fillcolor="white [3201]" strokecolor="black [3200]" strokeweight="2.5pt">
            <v:shadow color="#868686"/>
            <v:textbox>
              <w:txbxContent>
                <w:p w:rsidR="00A456DC" w:rsidRPr="001958F1" w:rsidRDefault="00A456DC" w:rsidP="00A456DC">
                  <w:pPr>
                    <w:pStyle w:val="a3"/>
                    <w:jc w:val="right"/>
                    <w:rPr>
                      <w:b/>
                      <w:bCs/>
                      <w:rtl/>
                      <w:lang w:bidi="ar-AE"/>
                    </w:rPr>
                  </w:pPr>
                  <w:r w:rsidRPr="001958F1">
                    <w:rPr>
                      <w:b/>
                      <w:bCs/>
                      <w:rtl/>
                    </w:rPr>
                    <w:t>دولة الإمارات العر</w:t>
                  </w:r>
                  <w:r>
                    <w:rPr>
                      <w:rFonts w:hint="cs"/>
                      <w:b/>
                      <w:bCs/>
                      <w:rtl/>
                    </w:rPr>
                    <w:t>بيـــــ</w:t>
                  </w:r>
                  <w:r w:rsidRPr="001958F1">
                    <w:rPr>
                      <w:b/>
                      <w:bCs/>
                      <w:rtl/>
                    </w:rPr>
                    <w:t xml:space="preserve">ــة المتحدة  </w:t>
                  </w:r>
                </w:p>
                <w:p w:rsidR="00A456DC" w:rsidRDefault="00A456DC" w:rsidP="00A456DC">
                  <w:pPr>
                    <w:pStyle w:val="a3"/>
                    <w:jc w:val="right"/>
                    <w:rPr>
                      <w:b/>
                      <w:bCs/>
                      <w:rtl/>
                      <w:lang w:bidi="ar-AE"/>
                    </w:rPr>
                  </w:pPr>
                  <w:r w:rsidRPr="001958F1">
                    <w:rPr>
                      <w:b/>
                      <w:bCs/>
                      <w:rtl/>
                    </w:rPr>
                    <w:t>وزارة التربية والتعليــــــــــــــــــم</w:t>
                  </w:r>
                </w:p>
                <w:p w:rsidR="00A456DC" w:rsidRDefault="00A456DC" w:rsidP="00A456DC">
                  <w:pPr>
                    <w:pStyle w:val="a3"/>
                    <w:jc w:val="right"/>
                    <w:rPr>
                      <w:b/>
                      <w:bCs/>
                      <w:rtl/>
                    </w:rPr>
                  </w:pPr>
                  <w:r w:rsidRPr="001958F1">
                    <w:rPr>
                      <w:b/>
                      <w:bCs/>
                      <w:rtl/>
                    </w:rPr>
                    <w:t>منطقة</w:t>
                  </w:r>
                  <w:r>
                    <w:rPr>
                      <w:b/>
                      <w:bCs/>
                      <w:rtl/>
                    </w:rPr>
                    <w:t xml:space="preserve"> أم </w:t>
                  </w:r>
                  <w:proofErr w:type="spellStart"/>
                  <w:r>
                    <w:rPr>
                      <w:b/>
                      <w:bCs/>
                      <w:rtl/>
                    </w:rPr>
                    <w:t>القيوين</w:t>
                  </w:r>
                  <w:proofErr w:type="spellEnd"/>
                  <w:r>
                    <w:rPr>
                      <w:b/>
                      <w:bCs/>
                      <w:rtl/>
                    </w:rPr>
                    <w:t xml:space="preserve"> التعليميــــــــــ</w:t>
                  </w:r>
                  <w:r>
                    <w:rPr>
                      <w:rFonts w:hint="cs"/>
                      <w:b/>
                      <w:bCs/>
                      <w:rtl/>
                    </w:rPr>
                    <w:t>ة</w:t>
                  </w:r>
                </w:p>
                <w:p w:rsidR="00A456DC" w:rsidRDefault="00A456DC" w:rsidP="00456FCC">
                  <w:pPr>
                    <w:pStyle w:val="a3"/>
                    <w:jc w:val="right"/>
                    <w:rPr>
                      <w:b/>
                      <w:bCs/>
                    </w:rPr>
                  </w:pPr>
                  <w:r w:rsidRPr="001958F1">
                    <w:rPr>
                      <w:b/>
                      <w:bCs/>
                      <w:rtl/>
                    </w:rPr>
                    <w:t xml:space="preserve">مدرسة </w:t>
                  </w:r>
                  <w:r w:rsidR="00456FCC">
                    <w:rPr>
                      <w:rFonts w:hint="cs"/>
                      <w:b/>
                      <w:bCs/>
                      <w:rtl/>
                    </w:rPr>
                    <w:t xml:space="preserve">صــفية بـنت </w:t>
                  </w:r>
                  <w:proofErr w:type="spellStart"/>
                  <w:r w:rsidR="00456FCC">
                    <w:rPr>
                      <w:rFonts w:hint="cs"/>
                      <w:b/>
                      <w:bCs/>
                      <w:rtl/>
                    </w:rPr>
                    <w:t>عبدالم</w:t>
                  </w:r>
                  <w:proofErr w:type="spellEnd"/>
                  <w:r w:rsidR="00456FCC">
                    <w:rPr>
                      <w:rFonts w:hint="cs"/>
                      <w:b/>
                      <w:bCs/>
                      <w:rtl/>
                      <w:lang w:bidi="ar-AE"/>
                    </w:rPr>
                    <w:t>ـ</w:t>
                  </w:r>
                  <w:r w:rsidR="00456FCC">
                    <w:rPr>
                      <w:rFonts w:hint="cs"/>
                      <w:b/>
                      <w:bCs/>
                      <w:rtl/>
                    </w:rPr>
                    <w:t>طلب</w:t>
                  </w:r>
                </w:p>
                <w:p w:rsidR="00A456DC" w:rsidRDefault="00A456DC" w:rsidP="00A456DC">
                  <w:pPr>
                    <w:pStyle w:val="a3"/>
                    <w:jc w:val="right"/>
                    <w:rPr>
                      <w:b/>
                      <w:bCs/>
                      <w:rtl/>
                    </w:rPr>
                  </w:pPr>
                </w:p>
                <w:p w:rsidR="00A456DC" w:rsidRDefault="00A456DC" w:rsidP="00A456DC">
                  <w:pPr>
                    <w:pStyle w:val="a3"/>
                    <w:jc w:val="right"/>
                    <w:rPr>
                      <w:b/>
                      <w:bCs/>
                      <w:rtl/>
                    </w:rPr>
                  </w:pPr>
                </w:p>
                <w:p w:rsidR="00A456DC" w:rsidRDefault="00A456DC" w:rsidP="00A456DC">
                  <w:pPr>
                    <w:pStyle w:val="a3"/>
                    <w:jc w:val="center"/>
                    <w:rPr>
                      <w:b/>
                      <w:bCs/>
                      <w:rtl/>
                    </w:rPr>
                  </w:pPr>
                </w:p>
                <w:p w:rsidR="00456FCC" w:rsidRDefault="00456FCC" w:rsidP="00A456DC">
                  <w:pPr>
                    <w:pStyle w:val="a3"/>
                    <w:jc w:val="center"/>
                    <w:rPr>
                      <w:rFonts w:ascii="Sakkal Majalla" w:hAnsi="Sakkal Majalla" w:cs="Sakkal Majalla"/>
                      <w:b/>
                      <w:bCs/>
                      <w:color w:val="E36C0A" w:themeColor="accent6" w:themeShade="BF"/>
                      <w:sz w:val="56"/>
                      <w:szCs w:val="56"/>
                      <w:rtl/>
                    </w:rPr>
                  </w:pPr>
                  <w:r>
                    <w:rPr>
                      <w:rFonts w:ascii="Sakkal Majalla" w:hAnsi="Sakkal Majalla" w:cs="Sakkal Majalla" w:hint="cs"/>
                      <w:b/>
                      <w:bCs/>
                      <w:sz w:val="96"/>
                      <w:szCs w:val="96"/>
                      <w:rtl/>
                    </w:rPr>
                    <w:t>آداب المجلس</w:t>
                  </w:r>
                  <w:r>
                    <w:rPr>
                      <w:rFonts w:ascii="Sakkal Majalla" w:hAnsi="Sakkal Majalla" w:cs="Sakkal Majalla" w:hint="cs"/>
                      <w:b/>
                      <w:bCs/>
                      <w:color w:val="E36C0A" w:themeColor="accent6" w:themeShade="BF"/>
                      <w:sz w:val="56"/>
                      <w:szCs w:val="56"/>
                      <w:rtl/>
                    </w:rPr>
                    <w:t xml:space="preserve"> </w:t>
                  </w:r>
                </w:p>
                <w:p w:rsidR="00A456DC" w:rsidRPr="004C7AEF" w:rsidRDefault="00456FCC" w:rsidP="00456FCC">
                  <w:pPr>
                    <w:pStyle w:val="a3"/>
                    <w:jc w:val="center"/>
                    <w:rPr>
                      <w:rFonts w:ascii="Sakkal Majalla" w:hAnsi="Sakkal Majalla" w:cs="Sakkal Majalla"/>
                      <w:b/>
                      <w:bCs/>
                      <w:color w:val="E36C0A" w:themeColor="accent6" w:themeShade="BF"/>
                      <w:sz w:val="18"/>
                      <w:szCs w:val="18"/>
                      <w:lang w:bidi="ar-AE"/>
                    </w:rPr>
                  </w:pPr>
                  <w:r w:rsidRPr="004C7AEF">
                    <w:rPr>
                      <w:rFonts w:ascii="Sakkal Majalla" w:hAnsi="Sakkal Majalla" w:cs="Sakkal Majalla"/>
                      <w:b/>
                      <w:bCs/>
                      <w:color w:val="E36C0A" w:themeColor="accent6" w:themeShade="BF"/>
                      <w:sz w:val="56"/>
                      <w:szCs w:val="56"/>
                      <w:rtl/>
                    </w:rPr>
                    <w:t xml:space="preserve"> </w:t>
                  </w:r>
                  <w:r w:rsidR="00A456DC" w:rsidRPr="004C7AEF">
                    <w:rPr>
                      <w:rFonts w:ascii="Sakkal Majalla" w:hAnsi="Sakkal Majalla" w:cs="Sakkal Majalla"/>
                      <w:b/>
                      <w:bCs/>
                      <w:color w:val="E36C0A" w:themeColor="accent6" w:themeShade="BF"/>
                      <w:sz w:val="56"/>
                      <w:szCs w:val="56"/>
                      <w:rtl/>
                    </w:rPr>
                    <w:t>(</w:t>
                  </w:r>
                  <w:r>
                    <w:rPr>
                      <w:rFonts w:ascii="Sakkal Majalla" w:hAnsi="Sakkal Majalla" w:cs="Sakkal Majalla" w:hint="cs"/>
                      <w:b/>
                      <w:bCs/>
                      <w:color w:val="E36C0A" w:themeColor="accent6" w:themeShade="BF"/>
                      <w:sz w:val="56"/>
                      <w:szCs w:val="56"/>
                      <w:rtl/>
                      <w:lang w:bidi="ar-AE"/>
                    </w:rPr>
                    <w:t>التربية الإسلامية</w:t>
                  </w:r>
                  <w:r w:rsidR="00A456DC" w:rsidRPr="004C7AEF">
                    <w:rPr>
                      <w:rFonts w:ascii="Sakkal Majalla" w:hAnsi="Sakkal Majalla" w:cs="Sakkal Majalla"/>
                      <w:b/>
                      <w:bCs/>
                      <w:color w:val="E36C0A" w:themeColor="accent6" w:themeShade="BF"/>
                      <w:sz w:val="56"/>
                      <w:szCs w:val="56"/>
                      <w:rtl/>
                    </w:rPr>
                    <w:t>)</w:t>
                  </w:r>
                  <w:r w:rsidR="00A456DC" w:rsidRPr="004C7AEF">
                    <w:rPr>
                      <w:rFonts w:ascii="Sakkal Majalla" w:hAnsi="Sakkal Majalla" w:cs="Sakkal Majalla"/>
                      <w:b/>
                      <w:bCs/>
                      <w:color w:val="E36C0A" w:themeColor="accent6" w:themeShade="BF"/>
                      <w:sz w:val="18"/>
                      <w:szCs w:val="18"/>
                      <w:rtl/>
                    </w:rPr>
                    <w:t xml:space="preserve"> </w:t>
                  </w:r>
                </w:p>
                <w:p w:rsidR="00A456DC" w:rsidRPr="00AB23F1" w:rsidRDefault="00A456DC" w:rsidP="00A456DC">
                  <w:pPr>
                    <w:pStyle w:val="a3"/>
                    <w:jc w:val="center"/>
                    <w:rPr>
                      <w:rFonts w:ascii="Sakkal Majalla" w:hAnsi="Sakkal Majalla" w:cs="Sakkal Majalla"/>
                      <w:b/>
                      <w:bCs/>
                      <w:sz w:val="28"/>
                      <w:szCs w:val="28"/>
                      <w:rtl/>
                    </w:rPr>
                  </w:pPr>
                </w:p>
                <w:p w:rsidR="00A456DC" w:rsidRPr="00AB23F1" w:rsidRDefault="00A456DC" w:rsidP="00A456DC">
                  <w:pPr>
                    <w:pStyle w:val="a3"/>
                    <w:jc w:val="center"/>
                    <w:rPr>
                      <w:noProof/>
                      <w:color w:val="0000FF"/>
                      <w:sz w:val="2"/>
                      <w:szCs w:val="2"/>
                    </w:rPr>
                  </w:pPr>
                </w:p>
                <w:p w:rsidR="00A456DC" w:rsidRDefault="00A456DC" w:rsidP="00A456DC">
                  <w:pPr>
                    <w:jc w:val="center"/>
                    <w:rPr>
                      <w:b/>
                      <w:bCs/>
                      <w:sz w:val="144"/>
                      <w:szCs w:val="144"/>
                      <w:rtl/>
                      <w:lang w:bidi="ar-AE"/>
                    </w:rPr>
                  </w:pPr>
                  <w:r>
                    <w:rPr>
                      <w:rFonts w:hint="cs"/>
                      <w:b/>
                      <w:bCs/>
                      <w:sz w:val="144"/>
                      <w:szCs w:val="144"/>
                      <w:rtl/>
                      <w:lang w:bidi="ar-AE"/>
                    </w:rPr>
                    <w:t>،</w:t>
                  </w:r>
                  <w:r w:rsidRPr="004C7AEF">
                    <w:rPr>
                      <w:rFonts w:hint="cs"/>
                      <w:b/>
                      <w:bCs/>
                      <w:color w:val="1F497D" w:themeColor="text2"/>
                      <w:sz w:val="144"/>
                      <w:szCs w:val="144"/>
                      <w:rtl/>
                      <w:lang w:bidi="ar-AE"/>
                    </w:rPr>
                    <w:t>’</w:t>
                  </w:r>
                </w:p>
                <w:p w:rsidR="00A456DC" w:rsidRPr="0053418D" w:rsidRDefault="00A456DC" w:rsidP="00184E4C">
                  <w:pPr>
                    <w:pStyle w:val="a3"/>
                    <w:jc w:val="center"/>
                    <w:rPr>
                      <w:rFonts w:ascii="Sakkal Majalla" w:hAnsi="Sakkal Majalla" w:cs="Sakkal Majalla"/>
                      <w:b/>
                      <w:bCs/>
                      <w:color w:val="0070C0"/>
                      <w:sz w:val="48"/>
                      <w:szCs w:val="48"/>
                    </w:rPr>
                  </w:pPr>
                  <w:r w:rsidRPr="0053418D">
                    <w:rPr>
                      <w:rFonts w:ascii="Sakkal Majalla" w:hAnsi="Sakkal Majalla" w:cs="Sakkal Majalla" w:hint="cs"/>
                      <w:b/>
                      <w:bCs/>
                      <w:color w:val="0070C0"/>
                      <w:sz w:val="48"/>
                      <w:szCs w:val="48"/>
                      <w:rtl/>
                    </w:rPr>
                    <w:t>إعداد الطالبة :</w:t>
                  </w:r>
                  <w:r w:rsidR="00184E4C">
                    <w:rPr>
                      <w:rFonts w:ascii="Sakkal Majalla" w:hAnsi="Sakkal Majalla" w:cs="Sakkal Majalla" w:hint="cs"/>
                      <w:b/>
                      <w:bCs/>
                      <w:color w:val="0070C0"/>
                      <w:sz w:val="48"/>
                      <w:szCs w:val="48"/>
                      <w:rtl/>
                    </w:rPr>
                    <w:t xml:space="preserve"> ...............</w:t>
                  </w:r>
                  <w:r w:rsidRPr="0053418D">
                    <w:rPr>
                      <w:rFonts w:ascii="Sakkal Majalla" w:hAnsi="Sakkal Majalla" w:cs="Sakkal Majalla" w:hint="cs"/>
                      <w:b/>
                      <w:bCs/>
                      <w:color w:val="0070C0"/>
                      <w:sz w:val="48"/>
                      <w:szCs w:val="48"/>
                      <w:rtl/>
                    </w:rPr>
                    <w:t xml:space="preserve">   </w:t>
                  </w:r>
                </w:p>
                <w:p w:rsidR="00A456DC" w:rsidRPr="0053418D" w:rsidRDefault="00A456DC" w:rsidP="00184E4C">
                  <w:pPr>
                    <w:jc w:val="center"/>
                    <w:rPr>
                      <w:rFonts w:ascii="Sakkal Majalla" w:hAnsi="Sakkal Majalla" w:cs="Sakkal Majalla"/>
                      <w:b/>
                      <w:bCs/>
                      <w:color w:val="0070C0"/>
                      <w:sz w:val="48"/>
                      <w:szCs w:val="48"/>
                    </w:rPr>
                  </w:pPr>
                  <w:r w:rsidRPr="0053418D">
                    <w:rPr>
                      <w:rFonts w:ascii="Sakkal Majalla" w:hAnsi="Sakkal Majalla" w:cs="Sakkal Majalla" w:hint="cs"/>
                      <w:b/>
                      <w:bCs/>
                      <w:color w:val="0070C0"/>
                      <w:sz w:val="48"/>
                      <w:szCs w:val="48"/>
                      <w:rtl/>
                    </w:rPr>
                    <w:t xml:space="preserve">الصف : </w:t>
                  </w:r>
                  <w:r w:rsidR="00184E4C">
                    <w:rPr>
                      <w:rFonts w:ascii="Sakkal Majalla" w:hAnsi="Sakkal Majalla" w:cs="Sakkal Majalla" w:hint="cs"/>
                      <w:b/>
                      <w:bCs/>
                      <w:color w:val="0070C0"/>
                      <w:sz w:val="48"/>
                      <w:szCs w:val="48"/>
                      <w:rtl/>
                    </w:rPr>
                    <w:t>...........</w:t>
                  </w:r>
                </w:p>
                <w:p w:rsidR="00A456DC" w:rsidRPr="0053418D" w:rsidRDefault="00A456DC" w:rsidP="00184E4C">
                  <w:pPr>
                    <w:jc w:val="center"/>
                    <w:rPr>
                      <w:color w:val="0070C0"/>
                      <w:rtl/>
                      <w:lang w:bidi="ar-AE"/>
                    </w:rPr>
                  </w:pPr>
                  <w:r w:rsidRPr="0053418D">
                    <w:rPr>
                      <w:rFonts w:ascii="Sakkal Majalla" w:hAnsi="Sakkal Majalla" w:cs="Sakkal Majalla" w:hint="cs"/>
                      <w:b/>
                      <w:bCs/>
                      <w:color w:val="0070C0"/>
                      <w:sz w:val="48"/>
                      <w:szCs w:val="48"/>
                      <w:rtl/>
                      <w:lang w:bidi="ar-AE"/>
                    </w:rPr>
                    <w:t>بإشراف المعلمة :</w:t>
                  </w:r>
                  <w:r w:rsidR="00184E4C">
                    <w:rPr>
                      <w:rFonts w:ascii="Sakkal Majalla" w:hAnsi="Sakkal Majalla" w:cs="Sakkal Majalla" w:hint="cs"/>
                      <w:b/>
                      <w:bCs/>
                      <w:color w:val="0070C0"/>
                      <w:sz w:val="48"/>
                      <w:szCs w:val="48"/>
                      <w:rtl/>
                      <w:lang w:bidi="ar-AE"/>
                    </w:rPr>
                    <w:t>................</w:t>
                  </w:r>
                </w:p>
                <w:p w:rsidR="00A456DC" w:rsidRPr="00012B12" w:rsidRDefault="00A456DC" w:rsidP="00A456DC">
                  <w:pPr>
                    <w:rPr>
                      <w:b/>
                      <w:bCs/>
                      <w:color w:val="0070C0"/>
                      <w:sz w:val="28"/>
                      <w:szCs w:val="28"/>
                      <w:lang w:bidi="ar-AE"/>
                    </w:rPr>
                  </w:pPr>
                </w:p>
              </w:txbxContent>
            </v:textbox>
            <w10:wrap anchorx="page"/>
          </v:rect>
        </w:pict>
      </w: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2288">
      <w:pPr>
        <w:rPr>
          <w:rtl/>
          <w:lang w:bidi="ar-AE"/>
        </w:rPr>
      </w:pPr>
      <w:r>
        <w:rPr>
          <w:noProof/>
          <w:rtl/>
        </w:rPr>
        <w:lastRenderedPageBreak/>
        <w:pict>
          <v:rect id="_x0000_s1027" style="position:absolute;left:0;text-align:left;margin-left:-55.5pt;margin-top:-32.25pt;width:534pt;height:757.5pt;z-index:251659264" fillcolor="white [3201]" strokecolor="black [3200]" strokeweight="2.5pt">
            <v:shadow color="#868686"/>
            <v:textbox>
              <w:txbxContent>
                <w:p w:rsidR="00A456DC" w:rsidRDefault="00B52E3D" w:rsidP="00A456DC">
                  <w:pPr>
                    <w:rPr>
                      <w:b/>
                      <w:bCs/>
                      <w:color w:val="0070C0"/>
                      <w:sz w:val="28"/>
                      <w:szCs w:val="28"/>
                      <w:rtl/>
                      <w:lang w:bidi="ar-AE"/>
                    </w:rPr>
                  </w:pPr>
                  <w:r>
                    <w:rPr>
                      <w:rFonts w:hint="cs"/>
                      <w:b/>
                      <w:bCs/>
                      <w:color w:val="0070C0"/>
                      <w:sz w:val="28"/>
                      <w:szCs w:val="28"/>
                      <w:rtl/>
                      <w:lang w:bidi="ar-AE"/>
                    </w:rPr>
                    <w:t xml:space="preserve"> </w:t>
                  </w:r>
                </w:p>
                <w:p w:rsidR="00B52E3D" w:rsidRPr="000503A1" w:rsidRDefault="000503A1" w:rsidP="00A456DC">
                  <w:pPr>
                    <w:rPr>
                      <w:b/>
                      <w:bCs/>
                      <w:sz w:val="28"/>
                      <w:szCs w:val="28"/>
                      <w:rtl/>
                      <w:lang w:bidi="ar-AE"/>
                    </w:rPr>
                  </w:pPr>
                  <w:r>
                    <w:rPr>
                      <w:rFonts w:hint="cs"/>
                      <w:b/>
                      <w:bCs/>
                      <w:color w:val="0070C0"/>
                      <w:sz w:val="28"/>
                      <w:szCs w:val="28"/>
                      <w:rtl/>
                      <w:lang w:bidi="ar-AE"/>
                    </w:rPr>
                    <w:t xml:space="preserve"> المقدمة :</w:t>
                  </w:r>
                </w:p>
                <w:p w:rsidR="000503A1" w:rsidRPr="00456FCC" w:rsidRDefault="00456FCC" w:rsidP="00A456DC">
                  <w:pPr>
                    <w:rPr>
                      <w:b/>
                      <w:bCs/>
                      <w:color w:val="FF0000"/>
                      <w:sz w:val="40"/>
                      <w:szCs w:val="40"/>
                      <w:lang w:bidi="ar-AE"/>
                    </w:rPr>
                  </w:pPr>
                  <w:r w:rsidRPr="00456FCC">
                    <w:rPr>
                      <w:rFonts w:ascii="Verdana" w:hAnsi="Verdana"/>
                      <w:b/>
                      <w:bCs/>
                      <w:color w:val="333333"/>
                      <w:sz w:val="28"/>
                      <w:szCs w:val="28"/>
                      <w:shd w:val="clear" w:color="auto" w:fill="FAFAFA"/>
                      <w:rtl/>
                    </w:rPr>
                    <w:t>الحمد لله رب العالمين ، والصلاة والسلام على رسول الله المبعوث رحمة للعالمين، ورضي الله عن الصحابة والتابعين ، ومن تبعهم بإحسان إلى يوم الدين ، وبعد</w:t>
                  </w:r>
                  <w:r w:rsidRPr="00456FCC">
                    <w:rPr>
                      <w:rFonts w:ascii="Verdana" w:hAnsi="Verdana"/>
                      <w:b/>
                      <w:bCs/>
                      <w:color w:val="333333"/>
                      <w:sz w:val="28"/>
                      <w:szCs w:val="28"/>
                      <w:shd w:val="clear" w:color="auto" w:fill="FAFAFA"/>
                    </w:rPr>
                    <w:t xml:space="preserve"> :</w:t>
                  </w:r>
                  <w:r w:rsidRPr="00456FCC">
                    <w:rPr>
                      <w:rFonts w:ascii="Verdana" w:hAnsi="Verdana"/>
                      <w:b/>
                      <w:bCs/>
                      <w:color w:val="333333"/>
                      <w:sz w:val="28"/>
                      <w:szCs w:val="28"/>
                    </w:rPr>
                    <w:br/>
                  </w:r>
                  <w:r w:rsidRPr="00456FCC">
                    <w:rPr>
                      <w:rFonts w:ascii="Verdana" w:hAnsi="Verdana"/>
                      <w:b/>
                      <w:bCs/>
                      <w:color w:val="333333"/>
                      <w:sz w:val="28"/>
                      <w:szCs w:val="28"/>
                      <w:shd w:val="clear" w:color="auto" w:fill="FAFAFA"/>
                      <w:rtl/>
                    </w:rPr>
                    <w:t>فقد أكرمنا الله–تعالى–بالإسلام ، ليخرج الناس من الشرك إلى الإيمان ، ومن الظلام إلى النور، ومن الظلم إلى العدل ، ومن الضلال إلى الهدى ، ومن الضياع إلى الجادة القويمة ، فأرسل رسوله بالهدى ودين الحق ، فبلغ الأمانة ، وأدى الـرسالة ، ونصح الأمة، وجاهد في الله حق جهاده، وأقام دولة الحق والعدل في الأرض ، وتابع الخلفاء والصحابة منهجه السديد إلى أن أضاءت المعمورة، وساد الخير ، وتحققت مصالح الناس في الدنيا والآخرة ، وانتشر الخير في أنحاء العالم</w:t>
                  </w:r>
                  <w:r w:rsidRPr="00456FCC">
                    <w:rPr>
                      <w:rFonts w:ascii="Verdana" w:hAnsi="Verdana"/>
                      <w:b/>
                      <w:bCs/>
                      <w:color w:val="333333"/>
                      <w:sz w:val="28"/>
                      <w:szCs w:val="28"/>
                      <w:shd w:val="clear" w:color="auto" w:fill="FAFAFA"/>
                    </w:rPr>
                    <w:t xml:space="preserve"> .</w:t>
                  </w:r>
                </w:p>
              </w:txbxContent>
            </v:textbox>
            <w10:wrap anchorx="page"/>
          </v:rect>
        </w:pict>
      </w: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2288">
      <w:pPr>
        <w:rPr>
          <w:rtl/>
          <w:lang w:bidi="ar-AE"/>
        </w:rPr>
      </w:pPr>
      <w:r>
        <w:rPr>
          <w:noProof/>
          <w:rtl/>
        </w:rPr>
        <w:lastRenderedPageBreak/>
        <w:pict>
          <v:rect id="_x0000_s1029" style="position:absolute;left:0;text-align:left;margin-left:-56.25pt;margin-top:-36.75pt;width:534pt;height:757.5pt;z-index:251660288" fillcolor="white [3201]" strokecolor="black [3200]" strokeweight="2.5pt">
            <v:shadow color="#868686"/>
            <v:textbox>
              <w:txbxContent>
                <w:p w:rsidR="000503A1" w:rsidRDefault="000503A1" w:rsidP="000503A1">
                  <w:pPr>
                    <w:rPr>
                      <w:b/>
                      <w:bCs/>
                      <w:color w:val="0070C0"/>
                      <w:sz w:val="28"/>
                      <w:szCs w:val="28"/>
                      <w:rtl/>
                      <w:lang w:bidi="ar-AE"/>
                    </w:rPr>
                  </w:pPr>
                  <w:r>
                    <w:rPr>
                      <w:rFonts w:hint="cs"/>
                      <w:b/>
                      <w:bCs/>
                      <w:color w:val="0070C0"/>
                      <w:sz w:val="28"/>
                      <w:szCs w:val="28"/>
                      <w:rtl/>
                      <w:lang w:bidi="ar-AE"/>
                    </w:rPr>
                    <w:t xml:space="preserve"> </w:t>
                  </w:r>
                </w:p>
                <w:p w:rsidR="00456FCC" w:rsidRDefault="00456FCC" w:rsidP="00456FCC">
                  <w:pPr>
                    <w:rPr>
                      <w:rFonts w:ascii="Verdana" w:hAnsi="Verdana"/>
                      <w:b/>
                      <w:bCs/>
                      <w:color w:val="333333"/>
                      <w:rtl/>
                      <w:lang w:bidi="ar-AE"/>
                    </w:rPr>
                  </w:pPr>
                  <w:r>
                    <w:rPr>
                      <w:rFonts w:hint="cs"/>
                      <w:b/>
                      <w:bCs/>
                      <w:color w:val="0070C0"/>
                      <w:sz w:val="28"/>
                      <w:szCs w:val="28"/>
                      <w:rtl/>
                      <w:lang w:bidi="ar-AE"/>
                    </w:rPr>
                    <w:t>الموضوع :</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rPr>
                    <w:br/>
                  </w:r>
                  <w:r w:rsidRPr="00456FCC">
                    <w:rPr>
                      <w:rFonts w:ascii="Verdana" w:hAnsi="Verdana"/>
                      <w:b/>
                      <w:bCs/>
                      <w:color w:val="333333"/>
                      <w:shd w:val="clear" w:color="auto" w:fill="FAFAFA"/>
                      <w:rtl/>
                    </w:rPr>
                    <w:t>عن عبد الله بن عمرو قال : قال رسول الله صلى الله عليه وسلم ما من قوم جلسوا مجلسا لم يذكروا الله فيه إلا رأوه حسرة يوم القيامة . رواه أحمد ( 7053</w:t>
                  </w:r>
                  <w:r w:rsidRPr="00456FCC">
                    <w:rPr>
                      <w:rFonts w:ascii="Verdana" w:hAnsi="Verdana"/>
                      <w:b/>
                      <w:bCs/>
                      <w:color w:val="333333"/>
                      <w:shd w:val="clear" w:color="auto" w:fill="FAFAFA"/>
                    </w:rPr>
                    <w:t xml:space="preserve"> )</w:t>
                  </w:r>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ومن الذكر الوارد</w:t>
                  </w:r>
                  <w:r w:rsidRPr="00456FCC">
                    <w:rPr>
                      <w:rFonts w:ascii="Verdana" w:hAnsi="Verdana"/>
                      <w:b/>
                      <w:bCs/>
                      <w:color w:val="333333"/>
                      <w:shd w:val="clear" w:color="auto" w:fill="FAFAFA"/>
                    </w:rPr>
                    <w:t xml:space="preserve"> :</w:t>
                  </w:r>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أ . تلاوة كتاب الله</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 xml:space="preserve">عن أبي هريرة قال : قال رسول الله صلى الله عليه وسلم : ومن سلك طريقا يلتمس فيه علما سهل الله له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عمله لم يسرع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نسبه . رواه مسلم ( 2699</w:t>
                  </w:r>
                  <w:r w:rsidRPr="00456FCC">
                    <w:rPr>
                      <w:rFonts w:ascii="Verdana" w:hAnsi="Verdana"/>
                      <w:b/>
                      <w:bCs/>
                      <w:color w:val="333333"/>
                      <w:shd w:val="clear" w:color="auto" w:fill="FAFAFA"/>
                    </w:rPr>
                    <w:t xml:space="preserve">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ب . الاستغفار</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عن ابن عمر قال : كان يعد لرسول الله صلى الله عليه وسلم في المجلس الواحد مائة مرة من قبل أن يقوم رب اغفر لي وتب علي إنك أنت التواب [ الرحيم ] الغفور . رواه الترمذي ( 3434 ) وابن ماجه ( 3814</w:t>
                  </w:r>
                  <w:r w:rsidRPr="00456FCC">
                    <w:rPr>
                      <w:rFonts w:ascii="Verdana" w:hAnsi="Verdana"/>
                      <w:b/>
                      <w:bCs/>
                      <w:color w:val="333333"/>
                      <w:shd w:val="clear" w:color="auto" w:fill="FAFAFA"/>
                    </w:rPr>
                    <w:t>(</w:t>
                  </w:r>
                  <w:r w:rsidRPr="00456FCC">
                    <w:rPr>
                      <w:rStyle w:val="apple-converted-space"/>
                      <w:rFonts w:ascii="Verdana" w:hAnsi="Verdana"/>
                      <w:b/>
                      <w:bCs/>
                      <w:color w:val="333333"/>
                      <w:shd w:val="clear" w:color="auto" w:fill="FAFAFA"/>
                    </w:rPr>
                    <w:t> </w:t>
                  </w:r>
                  <w:r>
                    <w:rPr>
                      <w:rFonts w:ascii="Verdana" w:hAnsi="Verdana" w:hint="cs"/>
                      <w:b/>
                      <w:bCs/>
                      <w:color w:val="333333"/>
                      <w:rtl/>
                      <w:lang w:bidi="ar-AE"/>
                    </w:rPr>
                    <w:t xml:space="preserve"> .</w:t>
                  </w:r>
                </w:p>
                <w:p w:rsidR="000503A1" w:rsidRPr="00456FCC" w:rsidRDefault="00456FCC" w:rsidP="00456FCC">
                  <w:pPr>
                    <w:rPr>
                      <w:b/>
                      <w:bCs/>
                      <w:color w:val="0070C0"/>
                      <w:sz w:val="28"/>
                      <w:szCs w:val="28"/>
                      <w:lang w:bidi="ar-AE"/>
                    </w:rPr>
                  </w:pPr>
                  <w:r w:rsidRPr="00456FCC">
                    <w:rPr>
                      <w:rFonts w:ascii="Verdana" w:hAnsi="Verdana"/>
                      <w:b/>
                      <w:bCs/>
                      <w:color w:val="333333"/>
                      <w:sz w:val="24"/>
                      <w:szCs w:val="24"/>
                      <w:shd w:val="clear" w:color="auto" w:fill="FAFAFA"/>
                      <w:rtl/>
                    </w:rPr>
                    <w:t>ت . التسبيح والتحميد والتمجيد وسؤال الله الجنة والاستعاذة من النار</w:t>
                  </w:r>
                  <w:r w:rsidRPr="00456FCC">
                    <w:rPr>
                      <w:rFonts w:ascii="Verdana" w:hAnsi="Verdana"/>
                      <w:b/>
                      <w:bCs/>
                      <w:color w:val="333333"/>
                      <w:sz w:val="24"/>
                      <w:szCs w:val="24"/>
                    </w:rPr>
                    <w:br/>
                  </w:r>
                  <w:r w:rsidRPr="00456FCC">
                    <w:rPr>
                      <w:rFonts w:ascii="Verdana" w:hAnsi="Verdana"/>
                      <w:b/>
                      <w:bCs/>
                      <w:color w:val="333333"/>
                      <w:sz w:val="24"/>
                      <w:szCs w:val="24"/>
                    </w:rPr>
                    <w:br/>
                  </w:r>
                  <w:r w:rsidRPr="00456FCC">
                    <w:rPr>
                      <w:rFonts w:ascii="Verdana" w:hAnsi="Verdana"/>
                      <w:b/>
                      <w:bCs/>
                      <w:color w:val="333333"/>
                      <w:sz w:val="24"/>
                      <w:szCs w:val="24"/>
                    </w:rPr>
                    <w:br/>
                  </w:r>
                  <w:r w:rsidRPr="00456FCC">
                    <w:rPr>
                      <w:rFonts w:ascii="Verdana" w:hAnsi="Verdana"/>
                      <w:b/>
                      <w:bCs/>
                      <w:color w:val="333333"/>
                      <w:sz w:val="24"/>
                      <w:szCs w:val="24"/>
                      <w:shd w:val="clear" w:color="auto" w:fill="FAFAFA"/>
                      <w:rtl/>
                    </w:rPr>
                    <w:t xml:space="preserve">عن أبي هريرة قال : قال رسول الله صلى الله عليه وسلم إن لله ملائكة يطوفون في الطرق يلتمسون أهل الذكر فإذا وجدوا قوما يذكرون الله تنادوا </w:t>
                  </w:r>
                  <w:proofErr w:type="spellStart"/>
                  <w:r w:rsidRPr="00456FCC">
                    <w:rPr>
                      <w:rFonts w:ascii="Verdana" w:hAnsi="Verdana"/>
                      <w:b/>
                      <w:bCs/>
                      <w:color w:val="333333"/>
                      <w:sz w:val="24"/>
                      <w:szCs w:val="24"/>
                      <w:shd w:val="clear" w:color="auto" w:fill="FAFAFA"/>
                      <w:rtl/>
                    </w:rPr>
                    <w:t>هلموا</w:t>
                  </w:r>
                  <w:proofErr w:type="spellEnd"/>
                  <w:r w:rsidRPr="00456FCC">
                    <w:rPr>
                      <w:rFonts w:ascii="Verdana" w:hAnsi="Verdana"/>
                      <w:b/>
                      <w:bCs/>
                      <w:color w:val="333333"/>
                      <w:sz w:val="24"/>
                      <w:szCs w:val="24"/>
                      <w:shd w:val="clear" w:color="auto" w:fill="FAFAFA"/>
                      <w:rtl/>
                    </w:rPr>
                    <w:t xml:space="preserve"> إلى حاجتكم قال فيحفونهم بأجنحتهم إلى السماء الدنيا قال فيسألهم ربهم وهو أعلم منهم ما يقول عبادي قالوا يقولون يسبحونك ويكبرونك ويحمدونك ويمجدونك قال فيقول هل رأوني قال فيقولون لا والله ما رأوك قال فيقول وكيف لو رأوني قال يقولون لو رأوك كانوا أشد </w:t>
                  </w:r>
                  <w:proofErr w:type="spellStart"/>
                  <w:r w:rsidRPr="00456FCC">
                    <w:rPr>
                      <w:rFonts w:ascii="Verdana" w:hAnsi="Verdana"/>
                      <w:b/>
                      <w:bCs/>
                      <w:color w:val="333333"/>
                      <w:sz w:val="24"/>
                      <w:szCs w:val="24"/>
                      <w:shd w:val="clear" w:color="auto" w:fill="FAFAFA"/>
                      <w:rtl/>
                    </w:rPr>
                    <w:t>لك</w:t>
                  </w:r>
                  <w:proofErr w:type="spellEnd"/>
                  <w:r w:rsidRPr="00456FCC">
                    <w:rPr>
                      <w:rFonts w:ascii="Verdana" w:hAnsi="Verdana"/>
                      <w:b/>
                      <w:bCs/>
                      <w:color w:val="333333"/>
                      <w:sz w:val="24"/>
                      <w:szCs w:val="24"/>
                      <w:shd w:val="clear" w:color="auto" w:fill="FAFAFA"/>
                      <w:rtl/>
                    </w:rPr>
                    <w:t xml:space="preserve"> عبادة وأشد </w:t>
                  </w:r>
                  <w:proofErr w:type="spellStart"/>
                  <w:r w:rsidRPr="00456FCC">
                    <w:rPr>
                      <w:rFonts w:ascii="Verdana" w:hAnsi="Verdana"/>
                      <w:b/>
                      <w:bCs/>
                      <w:color w:val="333333"/>
                      <w:sz w:val="24"/>
                      <w:szCs w:val="24"/>
                      <w:shd w:val="clear" w:color="auto" w:fill="FAFAFA"/>
                      <w:rtl/>
                    </w:rPr>
                    <w:t>لك</w:t>
                  </w:r>
                  <w:proofErr w:type="spellEnd"/>
                  <w:r w:rsidRPr="00456FCC">
                    <w:rPr>
                      <w:rFonts w:ascii="Verdana" w:hAnsi="Verdana"/>
                      <w:b/>
                      <w:bCs/>
                      <w:color w:val="333333"/>
                      <w:sz w:val="24"/>
                      <w:szCs w:val="24"/>
                      <w:shd w:val="clear" w:color="auto" w:fill="FAFAFA"/>
                      <w:rtl/>
                    </w:rPr>
                    <w:t xml:space="preserve"> تمجيدا وتحميدا وأكثر </w:t>
                  </w:r>
                  <w:proofErr w:type="spellStart"/>
                  <w:r w:rsidRPr="00456FCC">
                    <w:rPr>
                      <w:rFonts w:ascii="Verdana" w:hAnsi="Verdana"/>
                      <w:b/>
                      <w:bCs/>
                      <w:color w:val="333333"/>
                      <w:sz w:val="24"/>
                      <w:szCs w:val="24"/>
                      <w:shd w:val="clear" w:color="auto" w:fill="FAFAFA"/>
                      <w:rtl/>
                    </w:rPr>
                    <w:t>لك</w:t>
                  </w:r>
                  <w:proofErr w:type="spellEnd"/>
                  <w:r w:rsidRPr="00456FCC">
                    <w:rPr>
                      <w:rFonts w:ascii="Verdana" w:hAnsi="Verdana"/>
                      <w:b/>
                      <w:bCs/>
                      <w:color w:val="333333"/>
                      <w:sz w:val="24"/>
                      <w:szCs w:val="24"/>
                      <w:shd w:val="clear" w:color="auto" w:fill="FAFAFA"/>
                      <w:rtl/>
                    </w:rPr>
                    <w:t xml:space="preserve">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 . رواه البخاري ( 6045 ) ومسلم ( 2689</w:t>
                  </w:r>
                  <w:r>
                    <w:rPr>
                      <w:rFonts w:ascii="Verdana" w:hAnsi="Verdana"/>
                      <w:b/>
                      <w:bCs/>
                      <w:color w:val="333333"/>
                      <w:sz w:val="24"/>
                      <w:szCs w:val="24"/>
                      <w:shd w:val="clear" w:color="auto" w:fill="FAFAFA"/>
                    </w:rPr>
                    <w:t>(</w:t>
                  </w:r>
                  <w:r w:rsidRPr="00456FCC">
                    <w:rPr>
                      <w:rStyle w:val="apple-converted-space"/>
                      <w:rFonts w:ascii="Verdana" w:hAnsi="Verdana"/>
                      <w:b/>
                      <w:bCs/>
                      <w:color w:val="333333"/>
                      <w:sz w:val="24"/>
                      <w:szCs w:val="24"/>
                      <w:shd w:val="clear" w:color="auto" w:fill="FAFAFA"/>
                    </w:rPr>
                    <w:t> </w:t>
                  </w:r>
                  <w:r w:rsidRPr="00456FCC">
                    <w:rPr>
                      <w:rFonts w:ascii="Verdana" w:hAnsi="Verdana"/>
                      <w:b/>
                      <w:bCs/>
                      <w:color w:val="333333"/>
                      <w:sz w:val="24"/>
                      <w:szCs w:val="24"/>
                    </w:rPr>
                    <w:br/>
                  </w:r>
                  <w:r w:rsidRPr="00456FCC">
                    <w:rPr>
                      <w:rFonts w:ascii="Verdana" w:hAnsi="Verdana"/>
                      <w:b/>
                      <w:bCs/>
                      <w:color w:val="333333"/>
                      <w:sz w:val="24"/>
                      <w:szCs w:val="24"/>
                    </w:rPr>
                    <w:br/>
                  </w:r>
                  <w:r w:rsidRPr="00456FCC">
                    <w:rPr>
                      <w:rFonts w:ascii="Verdana" w:hAnsi="Verdana"/>
                      <w:b/>
                      <w:bCs/>
                      <w:color w:val="333333"/>
                      <w:sz w:val="24"/>
                      <w:szCs w:val="24"/>
                      <w:shd w:val="clear" w:color="auto" w:fill="FAFAFA"/>
                      <w:rtl/>
                    </w:rPr>
                    <w:t>النهي عن إقامة الرجل من مجلسه</w:t>
                  </w:r>
                  <w:r>
                    <w:rPr>
                      <w:rFonts w:ascii="Verdana" w:hAnsi="Verdana" w:hint="cs"/>
                      <w:b/>
                      <w:bCs/>
                      <w:color w:val="333333"/>
                      <w:sz w:val="28"/>
                      <w:szCs w:val="28"/>
                      <w:rtl/>
                      <w:lang w:bidi="ar-AE"/>
                    </w:rPr>
                    <w:t xml:space="preserve"> </w:t>
                  </w:r>
                  <w:r w:rsidRPr="00456FCC">
                    <w:rPr>
                      <w:rFonts w:ascii="Verdana" w:hAnsi="Verdana"/>
                      <w:b/>
                      <w:bCs/>
                      <w:color w:val="333333"/>
                      <w:sz w:val="24"/>
                      <w:szCs w:val="24"/>
                      <w:shd w:val="clear" w:color="auto" w:fill="FAFAFA"/>
                      <w:rtl/>
                    </w:rPr>
                    <w:t>عن ابن عمر عن النبي صلى الله عليه وسلم أنه نهى أن يقام الرجل من مجلسه ويجلس فيه آخر ولكن تفسحوا وتوسعوا</w:t>
                  </w:r>
                  <w:r w:rsidRPr="00456FCC">
                    <w:rPr>
                      <w:rStyle w:val="apple-converted-space"/>
                      <w:rFonts w:ascii="Verdana" w:hAnsi="Verdana"/>
                      <w:b/>
                      <w:bCs/>
                      <w:color w:val="333333"/>
                      <w:sz w:val="24"/>
                      <w:szCs w:val="24"/>
                      <w:shd w:val="clear" w:color="auto" w:fill="FAFAFA"/>
                    </w:rPr>
                    <w:t> </w:t>
                  </w:r>
                  <w:r w:rsidRPr="00456FCC">
                    <w:rPr>
                      <w:rFonts w:ascii="Verdana" w:hAnsi="Verdana"/>
                      <w:b/>
                      <w:bCs/>
                      <w:color w:val="333333"/>
                      <w:sz w:val="24"/>
                      <w:szCs w:val="24"/>
                    </w:rPr>
                    <w:br/>
                  </w:r>
                  <w:r w:rsidRPr="00456FCC">
                    <w:rPr>
                      <w:rFonts w:ascii="Verdana" w:hAnsi="Verdana"/>
                      <w:b/>
                      <w:bCs/>
                      <w:color w:val="333333"/>
                      <w:sz w:val="24"/>
                      <w:szCs w:val="24"/>
                    </w:rPr>
                    <w:br/>
                  </w:r>
                  <w:r w:rsidRPr="00456FCC">
                    <w:rPr>
                      <w:rFonts w:ascii="Verdana" w:hAnsi="Verdana"/>
                      <w:b/>
                      <w:bCs/>
                      <w:color w:val="333333"/>
                      <w:sz w:val="24"/>
                      <w:szCs w:val="24"/>
                      <w:shd w:val="clear" w:color="auto" w:fill="FAFAFA"/>
                      <w:rtl/>
                    </w:rPr>
                    <w:t>وكان ابن عمر يكره أن يقوم الرجل من مجلسه ثم يجلس مكانه . رواه البخاري ( 5915 ) ومسلم ( 2177 ) . تفسحوا : يتوسعوا فيما بينهم . توسعوا : ينضم بعضهم إلى بعض</w:t>
                  </w:r>
                  <w:r w:rsidRPr="00456FCC">
                    <w:rPr>
                      <w:rStyle w:val="apple-converted-space"/>
                      <w:rFonts w:ascii="Verdana" w:hAnsi="Verdana"/>
                      <w:b/>
                      <w:bCs/>
                      <w:color w:val="333333"/>
                      <w:sz w:val="24"/>
                      <w:szCs w:val="24"/>
                      <w:shd w:val="clear" w:color="auto" w:fill="FAFAFA"/>
                    </w:rPr>
                    <w:t> </w:t>
                  </w:r>
                  <w:r w:rsidRPr="00456FCC">
                    <w:rPr>
                      <w:rFonts w:ascii="Verdana" w:hAnsi="Verdana"/>
                      <w:b/>
                      <w:bCs/>
                      <w:color w:val="333333"/>
                      <w:sz w:val="24"/>
                      <w:szCs w:val="24"/>
                    </w:rPr>
                    <w:br/>
                  </w:r>
                  <w:r w:rsidRPr="00456FCC">
                    <w:rPr>
                      <w:rFonts w:ascii="Verdana" w:hAnsi="Verdana"/>
                      <w:b/>
                      <w:bCs/>
                      <w:color w:val="333333"/>
                      <w:sz w:val="24"/>
                      <w:szCs w:val="24"/>
                    </w:rPr>
                    <w:br/>
                  </w:r>
                  <w:r w:rsidRPr="00456FCC">
                    <w:rPr>
                      <w:rFonts w:ascii="Verdana" w:hAnsi="Verdana"/>
                      <w:b/>
                      <w:bCs/>
                      <w:color w:val="333333"/>
                      <w:sz w:val="24"/>
                      <w:szCs w:val="24"/>
                      <w:shd w:val="clear" w:color="auto" w:fill="FAFAFA"/>
                      <w:rtl/>
                    </w:rPr>
                    <w:t>وفعل ابن عمر تورعا منه ، لأنه لعله قام عن استحياء ومن غير طيب نفس</w:t>
                  </w:r>
                  <w:r>
                    <w:rPr>
                      <w:rFonts w:ascii="Verdana" w:hAnsi="Verdana" w:hint="cs"/>
                      <w:b/>
                      <w:bCs/>
                      <w:color w:val="333333"/>
                      <w:sz w:val="24"/>
                      <w:szCs w:val="24"/>
                      <w:shd w:val="clear" w:color="auto" w:fill="FAFAFA"/>
                      <w:rtl/>
                    </w:rPr>
                    <w:t xml:space="preserve"> </w:t>
                  </w:r>
                  <w:r>
                    <w:rPr>
                      <w:rFonts w:ascii="Verdana" w:hAnsi="Verdana"/>
                      <w:color w:val="333333"/>
                      <w:sz w:val="20"/>
                      <w:szCs w:val="20"/>
                    </w:rPr>
                    <w:br/>
                  </w:r>
                  <w:r w:rsidRPr="00456FCC">
                    <w:rPr>
                      <w:rFonts w:ascii="Verdana" w:hAnsi="Verdana"/>
                      <w:b/>
                      <w:bCs/>
                      <w:color w:val="333333"/>
                      <w:shd w:val="clear" w:color="auto" w:fill="FAFAFA"/>
                      <w:rtl/>
                    </w:rPr>
                    <w:t xml:space="preserve">إذا رجع إلى مجلسه فهو أحق </w:t>
                  </w:r>
                  <w:proofErr w:type="spellStart"/>
                  <w:r w:rsidRPr="00456FCC">
                    <w:rPr>
                      <w:rFonts w:ascii="Verdana" w:hAnsi="Verdana"/>
                      <w:b/>
                      <w:bCs/>
                      <w:color w:val="333333"/>
                      <w:shd w:val="clear" w:color="auto" w:fill="FAFAFA"/>
                      <w:rtl/>
                    </w:rPr>
                    <w:t>به</w:t>
                  </w:r>
                  <w:proofErr w:type="spellEnd"/>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shd w:val="clear" w:color="auto" w:fill="FAFAFA"/>
                      <w:rtl/>
                    </w:rPr>
                    <w:t xml:space="preserve">عن أبي هريرة أن رسول الله صلى الله عليه وسلم قال إذا قام أحدكم - من قام من مجلسه - ثم رجع إليه فهو أحق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 رواه مسلم ( 2179</w:t>
                  </w:r>
                  <w:r w:rsidRPr="00456FCC">
                    <w:rPr>
                      <w:rFonts w:ascii="Verdana" w:hAnsi="Verdana"/>
                      <w:b/>
                      <w:bCs/>
                      <w:color w:val="333333"/>
                      <w:shd w:val="clear" w:color="auto" w:fill="FAFAFA"/>
                    </w:rPr>
                    <w:t xml:space="preserve"> )</w:t>
                  </w:r>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shd w:val="clear" w:color="auto" w:fill="FAFAFA"/>
                      <w:rtl/>
                    </w:rPr>
                    <w:t>قال النووي</w:t>
                  </w:r>
                  <w:r w:rsidRPr="00456FCC">
                    <w:rPr>
                      <w:rFonts w:ascii="Verdana" w:hAnsi="Verdana"/>
                      <w:b/>
                      <w:bCs/>
                      <w:color w:val="333333"/>
                      <w:shd w:val="clear" w:color="auto" w:fill="FAFAFA"/>
                    </w:rPr>
                    <w:t xml:space="preserve"> :</w:t>
                  </w:r>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shd w:val="clear" w:color="auto" w:fill="FAFAFA"/>
                      <w:rtl/>
                    </w:rPr>
                    <w:t xml:space="preserve">قوله صلى الله عليه وسلم : ( من قام من مجلسه ثم رجع إليه فهو أحق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 قال أصحابنا : هذا الحديث فيمن جلس في موضع من المسجد أو غيره لصلاة مثلا ، ثم فارقه ليعود بأن فارقه ليتوضأ أو يقضي شغلا يسيرا ثم يعود لم يبطل اختصاصه ، بل إذا رجع فهو أحق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في تلك الصلاة ، فإن كان قد قعد فيه غيره فله أن يقيمه ، وعلى القاعد أن يفارقه لهذا الحديث . هذا هو الصحيح عند أصحابنا ، وأنه يجب على من قعد فيه مفارقته إذا رجع الأول . قال بعض العلماء : هذا مستحب ، ولا يجب ، وهو مذهب مالك ، والصواب الأول . قال أصحابنا : ولا فرق بين أن يقوم منه ، ويترك فيه سجادة ونحوها أم لا فهذا أحق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في الحالين . قال أصحابنا : وإنما يكون أحق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في تلك الصلاة وحدها دون غيرها. والله أعلم</w:t>
                  </w:r>
                  <w:r w:rsidRPr="00456FCC">
                    <w:rPr>
                      <w:rStyle w:val="apple-converted-space"/>
                      <w:rFonts w:ascii="Verdana" w:hAnsi="Verdana"/>
                      <w:b/>
                      <w:bCs/>
                      <w:color w:val="333333"/>
                      <w:shd w:val="clear" w:color="auto" w:fill="FAFAFA"/>
                    </w:rPr>
                    <w:t> </w:t>
                  </w:r>
                  <w:r w:rsidRPr="00456FCC">
                    <w:rPr>
                      <w:rStyle w:val="apple-converted-space"/>
                      <w:rFonts w:ascii="Verdana" w:hAnsi="Verdana"/>
                      <w:b/>
                      <w:bCs/>
                      <w:color w:val="333333"/>
                      <w:sz w:val="28"/>
                      <w:szCs w:val="28"/>
                      <w:shd w:val="clear" w:color="auto" w:fill="FAFAFA"/>
                    </w:rPr>
                    <w:t> </w:t>
                  </w:r>
                  <w:r w:rsidRPr="00456FCC">
                    <w:rPr>
                      <w:rFonts w:ascii="Verdana" w:hAnsi="Verdana"/>
                      <w:b/>
                      <w:bCs/>
                      <w:color w:val="333333"/>
                      <w:sz w:val="40"/>
                      <w:szCs w:val="40"/>
                    </w:rPr>
                    <w:br/>
                  </w:r>
                  <w:r w:rsidRPr="00456FCC">
                    <w:rPr>
                      <w:rFonts w:ascii="Verdana" w:hAnsi="Verdana"/>
                      <w:b/>
                      <w:bCs/>
                      <w:color w:val="333333"/>
                      <w:sz w:val="36"/>
                      <w:szCs w:val="36"/>
                    </w:rPr>
                    <w:br/>
                  </w:r>
                  <w:ins w:id="0" w:author="Unknown">
                    <w:r w:rsidRPr="00456FCC">
                      <w:rPr>
                        <w:rFonts w:ascii="Verdana" w:hAnsi="Verdana"/>
                        <w:b/>
                        <w:bCs/>
                        <w:color w:val="333333"/>
                        <w:sz w:val="20"/>
                        <w:szCs w:val="20"/>
                      </w:rPr>
                      <w:br/>
                    </w:r>
                  </w:ins>
                  <w:r w:rsidRPr="00456FCC">
                    <w:rPr>
                      <w:rFonts w:ascii="Verdana" w:hAnsi="Verdana"/>
                      <w:b/>
                      <w:bCs/>
                      <w:color w:val="333333"/>
                    </w:rPr>
                    <w:br/>
                  </w:r>
                  <w:r w:rsidRPr="00456FCC">
                    <w:rPr>
                      <w:rFonts w:ascii="Verdana" w:hAnsi="Verdana"/>
                      <w:b/>
                      <w:bCs/>
                      <w:color w:val="333333"/>
                    </w:rPr>
                    <w:br/>
                  </w:r>
                  <w:ins w:id="1" w:author="Unknown">
                    <w:r w:rsidRPr="00456FCC">
                      <w:rPr>
                        <w:rFonts w:ascii="Verdana" w:hAnsi="Verdana"/>
                        <w:b/>
                        <w:bCs/>
                        <w:color w:val="333333"/>
                      </w:rPr>
                      <w:br/>
                    </w:r>
                  </w:ins>
                </w:p>
              </w:txbxContent>
            </v:textbox>
            <w10:wrap anchorx="page"/>
          </v:rect>
        </w:pict>
      </w: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2288">
      <w:pPr>
        <w:rPr>
          <w:rtl/>
          <w:lang w:bidi="ar-AE"/>
        </w:rPr>
      </w:pPr>
      <w:r>
        <w:rPr>
          <w:noProof/>
          <w:rtl/>
        </w:rPr>
        <w:lastRenderedPageBreak/>
        <w:pict>
          <v:rect id="_x0000_s1030" style="position:absolute;left:0;text-align:left;margin-left:-54pt;margin-top:-35.25pt;width:534pt;height:757.5pt;z-index:251661312" fillcolor="white [3201]" strokecolor="black [3200]" strokeweight="2.5pt">
            <v:shadow color="#868686"/>
            <v:textbox>
              <w:txbxContent>
                <w:p w:rsidR="00456FCC" w:rsidRPr="00456FCC" w:rsidRDefault="000503A1" w:rsidP="00456FCC">
                  <w:pPr>
                    <w:rPr>
                      <w:b/>
                      <w:bCs/>
                      <w:sz w:val="32"/>
                      <w:szCs w:val="32"/>
                      <w:lang w:bidi="ar-AE"/>
                    </w:rPr>
                  </w:pPr>
                  <w:r w:rsidRPr="00456FCC">
                    <w:rPr>
                      <w:rFonts w:hint="cs"/>
                      <w:b/>
                      <w:bCs/>
                      <w:color w:val="0070C0"/>
                      <w:sz w:val="32"/>
                      <w:szCs w:val="32"/>
                      <w:rtl/>
                      <w:lang w:bidi="ar-AE"/>
                    </w:rPr>
                    <w:t xml:space="preserve"> </w:t>
                  </w:r>
                </w:p>
                <w:p w:rsidR="00594F18" w:rsidRDefault="00456FCC" w:rsidP="00456FCC">
                  <w:pPr>
                    <w:pStyle w:val="a4"/>
                    <w:rPr>
                      <w:b/>
                      <w:bCs/>
                      <w:sz w:val="32"/>
                      <w:szCs w:val="32"/>
                      <w:rtl/>
                      <w:lang w:bidi="ar-AE"/>
                    </w:rPr>
                  </w:pPr>
                  <w:r w:rsidRPr="00456FCC">
                    <w:rPr>
                      <w:rFonts w:ascii="Verdana" w:hAnsi="Verdana"/>
                      <w:b/>
                      <w:bCs/>
                      <w:color w:val="333333"/>
                      <w:shd w:val="clear" w:color="auto" w:fill="FAFAFA"/>
                      <w:rtl/>
                    </w:rPr>
                    <w:t>السلام في القدوم والذهاب</w:t>
                  </w:r>
                  <w:r w:rsidRPr="00456FCC">
                    <w:rPr>
                      <w:rFonts w:ascii="Verdana" w:hAnsi="Verdana"/>
                      <w:b/>
                      <w:bCs/>
                      <w:color w:val="333333"/>
                    </w:rPr>
                    <w:br/>
                  </w:r>
                  <w:r w:rsidRPr="00456FCC">
                    <w:rPr>
                      <w:rFonts w:ascii="Verdana" w:hAnsi="Verdana"/>
                      <w:b/>
                      <w:bCs/>
                      <w:color w:val="333333"/>
                      <w:shd w:val="clear" w:color="auto" w:fill="FAFAFA"/>
                      <w:rtl/>
                    </w:rPr>
                    <w:t>عن أبي هريرة أن رسول الله صلى الله عليه وسلم قال : إذا انتهى أحدكم إلى مجلس فليسلم فإن بدا له أن يجلس فليجلس ثم إذا قام فليسلم فليست الأولى بأحق من الآخرة . رواه الترمذي ( 2706 ) وأبو داود ( 5208</w:t>
                  </w:r>
                  <w:r w:rsidRPr="00456FCC">
                    <w:rPr>
                      <w:rStyle w:val="apple-converted-space"/>
                      <w:rFonts w:ascii="Verdana" w:hAnsi="Verdana"/>
                      <w:b/>
                      <w:bCs/>
                      <w:color w:val="333333"/>
                      <w:shd w:val="clear" w:color="auto" w:fill="FAFAFA"/>
                    </w:rPr>
                    <w:t>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 xml:space="preserve">أن يجلس حيث ينتهي </w:t>
                  </w:r>
                  <w:proofErr w:type="spellStart"/>
                  <w:r w:rsidRPr="00456FCC">
                    <w:rPr>
                      <w:rFonts w:ascii="Verdana" w:hAnsi="Verdana"/>
                      <w:b/>
                      <w:bCs/>
                      <w:color w:val="333333"/>
                      <w:shd w:val="clear" w:color="auto" w:fill="FAFAFA"/>
                      <w:rtl/>
                    </w:rPr>
                    <w:t>به</w:t>
                  </w:r>
                  <w:proofErr w:type="spellEnd"/>
                  <w:r w:rsidRPr="00456FCC">
                    <w:rPr>
                      <w:rFonts w:ascii="Verdana" w:hAnsi="Verdana"/>
                      <w:b/>
                      <w:bCs/>
                      <w:color w:val="333333"/>
                      <w:shd w:val="clear" w:color="auto" w:fill="FAFAFA"/>
                      <w:rtl/>
                    </w:rPr>
                    <w:t xml:space="preserve"> المجلس</w:t>
                  </w:r>
                  <w:r w:rsidRPr="00456FCC">
                    <w:rPr>
                      <w:rFonts w:ascii="Verdana" w:hAnsi="Verdana"/>
                      <w:b/>
                      <w:bCs/>
                      <w:color w:val="333333"/>
                    </w:rPr>
                    <w:br/>
                  </w:r>
                  <w:r w:rsidRPr="00456FCC">
                    <w:rPr>
                      <w:rFonts w:ascii="Verdana" w:hAnsi="Verdana"/>
                      <w:b/>
                      <w:bCs/>
                      <w:color w:val="333333"/>
                      <w:shd w:val="clear" w:color="auto" w:fill="FAFAFA"/>
                      <w:rtl/>
                    </w:rPr>
                    <w:t>عن جابر بن سمرة قال : كنا إذا أتينا النبي صلى الله عليه وسلم جلس أحدنا حيث ينتهي . رواه الترمذي</w:t>
                  </w:r>
                  <w:r w:rsidRPr="00456FCC">
                    <w:rPr>
                      <w:rFonts w:ascii="Verdana" w:hAnsi="Verdana"/>
                      <w:b/>
                      <w:bCs/>
                      <w:color w:val="333333"/>
                      <w:shd w:val="clear" w:color="auto" w:fill="FAFAFA"/>
                    </w:rPr>
                    <w:t>.</w:t>
                  </w:r>
                  <w:r w:rsidRPr="00456FCC">
                    <w:rPr>
                      <w:rFonts w:ascii="Verdana" w:hAnsi="Verdana"/>
                      <w:b/>
                      <w:bCs/>
                      <w:color w:val="333333"/>
                    </w:rPr>
                    <w:br/>
                  </w:r>
                  <w:r w:rsidRPr="00456FCC">
                    <w:rPr>
                      <w:rFonts w:ascii="Verdana" w:hAnsi="Verdana"/>
                      <w:b/>
                      <w:bCs/>
                      <w:color w:val="333333"/>
                      <w:shd w:val="clear" w:color="auto" w:fill="FAFAFA"/>
                      <w:rtl/>
                    </w:rPr>
                    <w:t>مقاطعة المتحدث</w:t>
                  </w:r>
                  <w:r w:rsidRPr="00456FCC">
                    <w:rPr>
                      <w:rFonts w:ascii="Verdana" w:hAnsi="Verdana"/>
                      <w:b/>
                      <w:bCs/>
                      <w:color w:val="333333"/>
                    </w:rPr>
                    <w:br/>
                  </w:r>
                  <w:r w:rsidRPr="00456FCC">
                    <w:rPr>
                      <w:rFonts w:ascii="Verdana" w:hAnsi="Verdana"/>
                      <w:b/>
                      <w:bCs/>
                      <w:color w:val="333333"/>
                      <w:shd w:val="clear" w:color="auto" w:fill="FAFAFA"/>
                      <w:rtl/>
                    </w:rPr>
                    <w:t>عن أبي هريرة قال : بينما النبي صلى الله عليه وسلم في مجلس يحدث القوم جاءه أعرابي فقال متى الساعة فمضى رسول الله صلى الله عليه وسلم يحدث فقال بعض القوم سمع ما قال فكره ما قال وقال بعضهم بل لم يسمع حتى إذا قضى حديثه قال أين أراه السائل عن الساعة قال ها أنا يا رسول الله قال فإذا ضيعت الأمانة فانتظر الساعة قال كيف إضاعتها قال إذا وسد الأمر إلى غير أهله فانتظر الساعة . رواه البخاري ( 59</w:t>
                  </w:r>
                  <w:r w:rsidRPr="00456FCC">
                    <w:rPr>
                      <w:rFonts w:ascii="Verdana" w:hAnsi="Verdana"/>
                      <w:b/>
                      <w:bCs/>
                      <w:color w:val="333333"/>
                      <w:shd w:val="clear" w:color="auto" w:fill="FAFAFA"/>
                    </w:rPr>
                    <w:t xml:space="preserve"> )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التنبيه على ضعف حديثين</w:t>
                  </w:r>
                  <w:r w:rsidRPr="00456FCC">
                    <w:rPr>
                      <w:rFonts w:ascii="Verdana" w:hAnsi="Verdana"/>
                      <w:b/>
                      <w:bCs/>
                      <w:color w:val="333333"/>
                      <w:shd w:val="clear" w:color="auto" w:fill="FAFAFA"/>
                    </w:rPr>
                    <w:t xml:space="preserve"> :</w:t>
                  </w:r>
                  <w:r w:rsidRPr="00456FCC">
                    <w:rPr>
                      <w:rFonts w:ascii="Verdana" w:hAnsi="Verdana"/>
                      <w:b/>
                      <w:bCs/>
                      <w:color w:val="333333"/>
                    </w:rPr>
                    <w:br/>
                  </w:r>
                  <w:r w:rsidRPr="00456FCC">
                    <w:rPr>
                      <w:rFonts w:ascii="Verdana" w:hAnsi="Verdana"/>
                      <w:b/>
                      <w:bCs/>
                      <w:color w:val="333333"/>
                      <w:shd w:val="clear" w:color="auto" w:fill="FAFAFA"/>
                      <w:rtl/>
                    </w:rPr>
                    <w:t>أ . القعود في وسط الحلقة</w:t>
                  </w:r>
                  <w:r w:rsidRPr="00456FCC">
                    <w:rPr>
                      <w:rFonts w:ascii="Verdana" w:hAnsi="Verdana"/>
                      <w:b/>
                      <w:bCs/>
                      <w:color w:val="333333"/>
                      <w:shd w:val="clear" w:color="auto" w:fill="FAFAFA"/>
                    </w:rPr>
                    <w:t xml:space="preserve">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 xml:space="preserve">عن أبي </w:t>
                  </w:r>
                  <w:proofErr w:type="spellStart"/>
                  <w:r w:rsidRPr="00456FCC">
                    <w:rPr>
                      <w:rFonts w:ascii="Verdana" w:hAnsi="Verdana"/>
                      <w:b/>
                      <w:bCs/>
                      <w:color w:val="333333"/>
                      <w:shd w:val="clear" w:color="auto" w:fill="FAFAFA"/>
                      <w:rtl/>
                    </w:rPr>
                    <w:t>مجلز</w:t>
                  </w:r>
                  <w:proofErr w:type="spellEnd"/>
                  <w:r w:rsidRPr="00456FCC">
                    <w:rPr>
                      <w:rFonts w:ascii="Verdana" w:hAnsi="Verdana"/>
                      <w:b/>
                      <w:bCs/>
                      <w:color w:val="333333"/>
                      <w:shd w:val="clear" w:color="auto" w:fill="FAFAFA"/>
                      <w:rtl/>
                    </w:rPr>
                    <w:t xml:space="preserve"> أن رجلا قعد وسط حلقة فقال حذيفة ملعون على لسان محمد أو لعن الله على لسان محمد صلى الله عليه وسلم من قعد وسط الحلقة . رواه الترمذي ( 2753 ) وأبو داود ( 4826</w:t>
                  </w:r>
                  <w:r w:rsidRPr="00456FCC">
                    <w:rPr>
                      <w:rFonts w:ascii="Verdana" w:hAnsi="Verdana"/>
                      <w:b/>
                      <w:bCs/>
                      <w:color w:val="333333"/>
                      <w:shd w:val="clear" w:color="auto" w:fill="FAFAFA"/>
                    </w:rPr>
                    <w:t xml:space="preserve"> ( .</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 xml:space="preserve">ب .عن كعب بن </w:t>
                  </w:r>
                  <w:proofErr w:type="spellStart"/>
                  <w:r w:rsidRPr="00456FCC">
                    <w:rPr>
                      <w:rFonts w:ascii="Verdana" w:hAnsi="Verdana"/>
                      <w:b/>
                      <w:bCs/>
                      <w:color w:val="333333"/>
                      <w:shd w:val="clear" w:color="auto" w:fill="FAFAFA"/>
                      <w:rtl/>
                    </w:rPr>
                    <w:t>عجرة</w:t>
                  </w:r>
                  <w:proofErr w:type="spellEnd"/>
                  <w:r w:rsidRPr="00456FCC">
                    <w:rPr>
                      <w:rFonts w:ascii="Verdana" w:hAnsi="Verdana"/>
                      <w:b/>
                      <w:bCs/>
                      <w:color w:val="333333"/>
                      <w:shd w:val="clear" w:color="auto" w:fill="FAFAFA"/>
                      <w:rtl/>
                    </w:rPr>
                    <w:t xml:space="preserve"> أن رسول الله صلى الله عليه وسلم قال : إذا توضأ أحدكم فأحسن وضوءه ثم خرج عامدا إلى المسجد فلا يشبكن بين أصابعه فإنه في صلاة . رواه الترمذي ( 386 ) وأبو داود ( 562</w:t>
                  </w:r>
                  <w:r w:rsidRPr="00456FCC">
                    <w:rPr>
                      <w:rFonts w:ascii="Verdana" w:hAnsi="Verdana"/>
                      <w:b/>
                      <w:bCs/>
                      <w:color w:val="333333"/>
                      <w:shd w:val="clear" w:color="auto" w:fill="FAFAFA"/>
                    </w:rPr>
                    <w:t xml:space="preserve"> </w:t>
                  </w:r>
                  <w:r w:rsidRPr="00456FCC">
                    <w:rPr>
                      <w:rFonts w:ascii="Verdana" w:hAnsi="Verdana" w:hint="cs"/>
                      <w:b/>
                      <w:bCs/>
                      <w:color w:val="333333"/>
                      <w:shd w:val="clear" w:color="auto" w:fill="FAFAFA"/>
                      <w:rtl/>
                    </w:rPr>
                    <w:t>)</w:t>
                  </w:r>
                  <w:r w:rsidRPr="00456FCC">
                    <w:rPr>
                      <w:rFonts w:ascii="Verdana" w:hAnsi="Verdana"/>
                      <w:b/>
                      <w:bCs/>
                      <w:color w:val="333333"/>
                    </w:rPr>
                    <w:br/>
                  </w:r>
                  <w:r w:rsidRPr="00456FCC">
                    <w:rPr>
                      <w:rFonts w:ascii="Verdana" w:hAnsi="Verdana"/>
                      <w:b/>
                      <w:bCs/>
                      <w:color w:val="333333"/>
                    </w:rPr>
                    <w:br/>
                  </w:r>
                  <w:r w:rsidRPr="00456FCC">
                    <w:rPr>
                      <w:rFonts w:ascii="Verdana" w:hAnsi="Verdana"/>
                      <w:b/>
                      <w:bCs/>
                      <w:color w:val="333333"/>
                      <w:shd w:val="clear" w:color="auto" w:fill="FAFAFA"/>
                      <w:rtl/>
                    </w:rPr>
                    <w:t xml:space="preserve">النهي عن الاتكاء على </w:t>
                  </w:r>
                  <w:proofErr w:type="spellStart"/>
                  <w:r w:rsidRPr="00456FCC">
                    <w:rPr>
                      <w:rFonts w:ascii="Verdana" w:hAnsi="Verdana"/>
                      <w:b/>
                      <w:bCs/>
                      <w:color w:val="333333"/>
                      <w:shd w:val="clear" w:color="auto" w:fill="FAFAFA"/>
                      <w:rtl/>
                    </w:rPr>
                    <w:t>ألية</w:t>
                  </w:r>
                  <w:proofErr w:type="spellEnd"/>
                  <w:r w:rsidRPr="00456FCC">
                    <w:rPr>
                      <w:rFonts w:ascii="Verdana" w:hAnsi="Verdana"/>
                      <w:b/>
                      <w:bCs/>
                      <w:color w:val="333333"/>
                      <w:shd w:val="clear" w:color="auto" w:fill="FAFAFA"/>
                      <w:rtl/>
                    </w:rPr>
                    <w:t xml:space="preserve"> اليد </w:t>
                  </w:r>
                  <w:proofErr w:type="spellStart"/>
                  <w:r w:rsidRPr="00456FCC">
                    <w:rPr>
                      <w:rFonts w:ascii="Verdana" w:hAnsi="Verdana"/>
                      <w:b/>
                      <w:bCs/>
                      <w:color w:val="333333"/>
                      <w:shd w:val="clear" w:color="auto" w:fill="FAFAFA"/>
                      <w:rtl/>
                    </w:rPr>
                    <w:t>اليسرى</w:t>
                  </w:r>
                  <w:proofErr w:type="spellEnd"/>
                  <w:r w:rsidRPr="00456FCC">
                    <w:rPr>
                      <w:rFonts w:ascii="Verdana" w:hAnsi="Verdana"/>
                      <w:b/>
                      <w:bCs/>
                      <w:color w:val="333333"/>
                      <w:shd w:val="clear" w:color="auto" w:fill="FAFAFA"/>
                      <w:rtl/>
                    </w:rPr>
                    <w:t xml:space="preserve"> خلف الظهر</w:t>
                  </w:r>
                  <w:r w:rsidRPr="00456FCC">
                    <w:rPr>
                      <w:rFonts w:ascii="Verdana" w:hAnsi="Verdana"/>
                      <w:b/>
                      <w:bCs/>
                      <w:color w:val="333333"/>
                    </w:rPr>
                    <w:br/>
                  </w:r>
                  <w:r w:rsidRPr="00456FCC">
                    <w:rPr>
                      <w:rFonts w:ascii="Verdana" w:hAnsi="Verdana"/>
                      <w:b/>
                      <w:bCs/>
                      <w:color w:val="333333"/>
                      <w:shd w:val="clear" w:color="auto" w:fill="FAFAFA"/>
                      <w:rtl/>
                    </w:rPr>
                    <w:t xml:space="preserve">ويكره أن يتكئ أحد على يده </w:t>
                  </w:r>
                  <w:proofErr w:type="spellStart"/>
                  <w:r w:rsidRPr="00456FCC">
                    <w:rPr>
                      <w:rFonts w:ascii="Verdana" w:hAnsi="Verdana"/>
                      <w:b/>
                      <w:bCs/>
                      <w:color w:val="333333"/>
                      <w:shd w:val="clear" w:color="auto" w:fill="FAFAFA"/>
                      <w:rtl/>
                    </w:rPr>
                    <w:t>اليسرى</w:t>
                  </w:r>
                  <w:proofErr w:type="spellEnd"/>
                  <w:r w:rsidRPr="00456FCC">
                    <w:rPr>
                      <w:rFonts w:ascii="Verdana" w:hAnsi="Verdana"/>
                      <w:b/>
                      <w:bCs/>
                      <w:color w:val="333333"/>
                      <w:shd w:val="clear" w:color="auto" w:fill="FAFAFA"/>
                      <w:rtl/>
                    </w:rPr>
                    <w:t xml:space="preserve"> من وراء ظهره</w:t>
                  </w:r>
                  <w:r w:rsidRPr="00456FCC">
                    <w:rPr>
                      <w:rFonts w:ascii="Verdana" w:hAnsi="Verdana"/>
                      <w:b/>
                      <w:bCs/>
                      <w:color w:val="333333"/>
                      <w:shd w:val="clear" w:color="auto" w:fill="FAFAFA"/>
                    </w:rPr>
                    <w:t xml:space="preserve"> .</w:t>
                  </w:r>
                  <w:r w:rsidRPr="00456FCC">
                    <w:rPr>
                      <w:rFonts w:ascii="Verdana" w:hAnsi="Verdana"/>
                      <w:b/>
                      <w:bCs/>
                      <w:color w:val="333333"/>
                    </w:rPr>
                    <w:br/>
                  </w:r>
                  <w:r w:rsidRPr="00456FCC">
                    <w:rPr>
                      <w:rFonts w:ascii="Verdana" w:hAnsi="Verdana"/>
                      <w:b/>
                      <w:bCs/>
                      <w:color w:val="333333"/>
                      <w:shd w:val="clear" w:color="auto" w:fill="FAFAFA"/>
                      <w:rtl/>
                    </w:rPr>
                    <w:t xml:space="preserve">عن عمر بن الشريد عن الشريد بن سويد قال مر </w:t>
                  </w:r>
                  <w:proofErr w:type="spellStart"/>
                  <w:r w:rsidRPr="00456FCC">
                    <w:rPr>
                      <w:rFonts w:ascii="Verdana" w:hAnsi="Verdana"/>
                      <w:b/>
                      <w:bCs/>
                      <w:color w:val="333333"/>
                      <w:shd w:val="clear" w:color="auto" w:fill="FAFAFA"/>
                      <w:rtl/>
                    </w:rPr>
                    <w:t>بي</w:t>
                  </w:r>
                  <w:proofErr w:type="spellEnd"/>
                  <w:r w:rsidRPr="00456FCC">
                    <w:rPr>
                      <w:rFonts w:ascii="Verdana" w:hAnsi="Verdana"/>
                      <w:b/>
                      <w:bCs/>
                      <w:color w:val="333333"/>
                      <w:shd w:val="clear" w:color="auto" w:fill="FAFAFA"/>
                      <w:rtl/>
                    </w:rPr>
                    <w:t xml:space="preserve"> رسول الله صلى الله عليه وسلم وأنا جالس هكذا أي وقد وضعت يدي </w:t>
                  </w:r>
                  <w:proofErr w:type="spellStart"/>
                  <w:r w:rsidRPr="00456FCC">
                    <w:rPr>
                      <w:rFonts w:ascii="Verdana" w:hAnsi="Verdana"/>
                      <w:b/>
                      <w:bCs/>
                      <w:color w:val="333333"/>
                      <w:shd w:val="clear" w:color="auto" w:fill="FAFAFA"/>
                      <w:rtl/>
                    </w:rPr>
                    <w:t>اليسرى</w:t>
                  </w:r>
                  <w:proofErr w:type="spellEnd"/>
                  <w:r w:rsidRPr="00456FCC">
                    <w:rPr>
                      <w:rFonts w:ascii="Verdana" w:hAnsi="Verdana"/>
                      <w:b/>
                      <w:bCs/>
                      <w:color w:val="333333"/>
                      <w:shd w:val="clear" w:color="auto" w:fill="FAFAFA"/>
                      <w:rtl/>
                    </w:rPr>
                    <w:t xml:space="preserve"> خلف ظهري واتكأت على </w:t>
                  </w:r>
                  <w:proofErr w:type="spellStart"/>
                  <w:r w:rsidRPr="00456FCC">
                    <w:rPr>
                      <w:rFonts w:ascii="Verdana" w:hAnsi="Verdana"/>
                      <w:b/>
                      <w:bCs/>
                      <w:color w:val="333333"/>
                      <w:shd w:val="clear" w:color="auto" w:fill="FAFAFA"/>
                      <w:rtl/>
                    </w:rPr>
                    <w:t>ألية</w:t>
                  </w:r>
                  <w:proofErr w:type="spellEnd"/>
                  <w:r w:rsidRPr="00456FCC">
                    <w:rPr>
                      <w:rFonts w:ascii="Verdana" w:hAnsi="Verdana"/>
                      <w:b/>
                      <w:bCs/>
                      <w:color w:val="333333"/>
                      <w:shd w:val="clear" w:color="auto" w:fill="FAFAFA"/>
                      <w:rtl/>
                    </w:rPr>
                    <w:t xml:space="preserve"> يدي فقال : " لا تقعد </w:t>
                  </w:r>
                  <w:proofErr w:type="spellStart"/>
                  <w:r w:rsidRPr="00456FCC">
                    <w:rPr>
                      <w:rFonts w:ascii="Verdana" w:hAnsi="Verdana"/>
                      <w:b/>
                      <w:bCs/>
                      <w:color w:val="333333"/>
                      <w:shd w:val="clear" w:color="auto" w:fill="FAFAFA"/>
                      <w:rtl/>
                    </w:rPr>
                    <w:t>قعدة</w:t>
                  </w:r>
                  <w:proofErr w:type="spellEnd"/>
                  <w:r w:rsidRPr="00456FCC">
                    <w:rPr>
                      <w:rFonts w:ascii="Verdana" w:hAnsi="Verdana"/>
                      <w:b/>
                      <w:bCs/>
                      <w:color w:val="333333"/>
                      <w:shd w:val="clear" w:color="auto" w:fill="FAFAFA"/>
                      <w:rtl/>
                    </w:rPr>
                    <w:t xml:space="preserve"> المغضوب عليهم " ، رواه أبو داود ، وإسناده جيد</w:t>
                  </w:r>
                  <w:r w:rsidRPr="00456FCC">
                    <w:rPr>
                      <w:rFonts w:ascii="Verdana" w:hAnsi="Verdana"/>
                      <w:b/>
                      <w:bCs/>
                      <w:color w:val="333333"/>
                      <w:shd w:val="clear" w:color="auto" w:fill="FAFAFA"/>
                    </w:rPr>
                    <w:t xml:space="preserve"> .</w:t>
                  </w:r>
                  <w:r w:rsidRPr="00456FCC">
                    <w:rPr>
                      <w:rStyle w:val="apple-converted-space"/>
                      <w:rFonts w:ascii="Verdana" w:hAnsi="Verdana"/>
                      <w:b/>
                      <w:bCs/>
                      <w:color w:val="333333"/>
                      <w:shd w:val="clear" w:color="auto" w:fill="FAFAFA"/>
                    </w:rPr>
                    <w:t> </w:t>
                  </w:r>
                </w:p>
                <w:p w:rsidR="00456FCC" w:rsidRDefault="00456FCC" w:rsidP="00456FCC">
                  <w:pPr>
                    <w:pStyle w:val="a4"/>
                    <w:rPr>
                      <w:b/>
                      <w:bCs/>
                      <w:sz w:val="32"/>
                      <w:szCs w:val="32"/>
                      <w:rtl/>
                      <w:lang w:bidi="ar-AE"/>
                    </w:rPr>
                  </w:pPr>
                </w:p>
                <w:p w:rsidR="00456FCC" w:rsidRPr="00456FCC" w:rsidRDefault="00456FCC" w:rsidP="00456FCC">
                  <w:pPr>
                    <w:pStyle w:val="a4"/>
                    <w:rPr>
                      <w:b/>
                      <w:bCs/>
                      <w:sz w:val="32"/>
                      <w:szCs w:val="32"/>
                      <w:lang w:bidi="ar-AE"/>
                    </w:rPr>
                  </w:pPr>
                  <w:r>
                    <w:rPr>
                      <w:rFonts w:ascii="Verdana" w:hAnsi="Verdana"/>
                      <w:color w:val="333333"/>
                      <w:sz w:val="20"/>
                      <w:szCs w:val="20"/>
                    </w:rPr>
                    <w:br/>
                  </w:r>
                  <w:r w:rsidRPr="00456FCC">
                    <w:rPr>
                      <w:rFonts w:ascii="Verdana" w:hAnsi="Verdana"/>
                      <w:b/>
                      <w:bCs/>
                      <w:color w:val="333333"/>
                      <w:sz w:val="24"/>
                      <w:szCs w:val="24"/>
                      <w:shd w:val="clear" w:color="auto" w:fill="FAFAFA"/>
                      <w:rtl/>
                    </w:rPr>
                    <w:t>تجنب طرق الناس</w:t>
                  </w:r>
                  <w:r w:rsidRPr="00456FCC">
                    <w:rPr>
                      <w:rFonts w:ascii="Verdana" w:hAnsi="Verdana"/>
                      <w:b/>
                      <w:bCs/>
                      <w:color w:val="333333"/>
                      <w:sz w:val="24"/>
                      <w:szCs w:val="24"/>
                    </w:rPr>
                    <w:br/>
                  </w:r>
                  <w:r w:rsidRPr="00456FCC">
                    <w:rPr>
                      <w:rFonts w:ascii="Verdana" w:hAnsi="Verdana"/>
                      <w:b/>
                      <w:bCs/>
                      <w:color w:val="333333"/>
                      <w:sz w:val="24"/>
                      <w:szCs w:val="24"/>
                      <w:shd w:val="clear" w:color="auto" w:fill="FAFAFA"/>
                      <w:rtl/>
                    </w:rPr>
                    <w:t xml:space="preserve">عن أبي سعيد </w:t>
                  </w:r>
                  <w:proofErr w:type="spellStart"/>
                  <w:r w:rsidRPr="00456FCC">
                    <w:rPr>
                      <w:rFonts w:ascii="Verdana" w:hAnsi="Verdana"/>
                      <w:b/>
                      <w:bCs/>
                      <w:color w:val="333333"/>
                      <w:sz w:val="24"/>
                      <w:szCs w:val="24"/>
                      <w:shd w:val="clear" w:color="auto" w:fill="FAFAFA"/>
                      <w:rtl/>
                    </w:rPr>
                    <w:t>الخدري</w:t>
                  </w:r>
                  <w:proofErr w:type="spellEnd"/>
                  <w:r w:rsidRPr="00456FCC">
                    <w:rPr>
                      <w:rFonts w:ascii="Verdana" w:hAnsi="Verdana"/>
                      <w:b/>
                      <w:bCs/>
                      <w:color w:val="333333"/>
                      <w:sz w:val="24"/>
                      <w:szCs w:val="24"/>
                      <w:shd w:val="clear" w:color="auto" w:fill="FAFAFA"/>
                      <w:rtl/>
                    </w:rPr>
                    <w:t xml:space="preserve"> أن رسول الله عليه السلام قال : إياكم والجلوس بالطرقات قالوا يا رسول الله لا بد من مجالسنا نتحدث فيها فقال رسول الله صلى الله عليه وسلم فإذا أبيتم إلا المجالس فأعطوا الطريق حقه قالوا وما حق الطريق يا رسول الله قال : غض البصر وكف الأذى ورد السلام والأمر بالمعروف والنهي عن المنكر . رواه البخاري ( 5857 ) ومسلم ( 2121</w:t>
                  </w:r>
                  <w:r w:rsidRPr="00456FCC">
                    <w:rPr>
                      <w:rFonts w:ascii="Verdana" w:hAnsi="Verdana"/>
                      <w:b/>
                      <w:bCs/>
                      <w:color w:val="333333"/>
                      <w:sz w:val="24"/>
                      <w:szCs w:val="24"/>
                      <w:shd w:val="clear" w:color="auto" w:fill="FAFAFA"/>
                    </w:rPr>
                    <w:t xml:space="preserve"> </w:t>
                  </w:r>
                  <w:r>
                    <w:rPr>
                      <w:rFonts w:ascii="Verdana" w:hAnsi="Verdana"/>
                      <w:b/>
                      <w:bCs/>
                      <w:color w:val="333333"/>
                      <w:sz w:val="24"/>
                      <w:szCs w:val="24"/>
                      <w:shd w:val="clear" w:color="auto" w:fill="FAFAFA"/>
                    </w:rPr>
                    <w:t>(</w:t>
                  </w:r>
                  <w:r w:rsidRPr="00456FCC">
                    <w:rPr>
                      <w:rFonts w:ascii="Verdana" w:hAnsi="Verdana"/>
                      <w:b/>
                      <w:bCs/>
                      <w:color w:val="333333"/>
                      <w:sz w:val="24"/>
                      <w:szCs w:val="24"/>
                      <w:shd w:val="clear" w:color="auto" w:fill="FAFAFA"/>
                    </w:rPr>
                    <w:t xml:space="preserve"> .</w:t>
                  </w:r>
                </w:p>
              </w:txbxContent>
            </v:textbox>
            <w10:wrap anchorx="page"/>
          </v:rect>
        </w:pict>
      </w: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2288">
      <w:pPr>
        <w:rPr>
          <w:rtl/>
          <w:lang w:bidi="ar-AE"/>
        </w:rPr>
      </w:pPr>
      <w:r>
        <w:rPr>
          <w:noProof/>
          <w:rtl/>
        </w:rPr>
        <w:lastRenderedPageBreak/>
        <w:pict>
          <v:rect id="_x0000_s1031" style="position:absolute;left:0;text-align:left;margin-left:-54.75pt;margin-top:-36.75pt;width:534pt;height:757.5pt;z-index:251662336" fillcolor="white [3201]" strokecolor="black [3200]" strokeweight="2.5pt">
            <v:shadow color="#868686"/>
            <v:textbox>
              <w:txbxContent>
                <w:p w:rsidR="00594F18" w:rsidRDefault="00594F18" w:rsidP="00594F18">
                  <w:pPr>
                    <w:rPr>
                      <w:b/>
                      <w:bCs/>
                      <w:color w:val="0070C0"/>
                      <w:sz w:val="28"/>
                      <w:szCs w:val="28"/>
                      <w:rtl/>
                      <w:lang w:bidi="ar-AE"/>
                    </w:rPr>
                  </w:pPr>
                  <w:r>
                    <w:rPr>
                      <w:rFonts w:hint="cs"/>
                      <w:b/>
                      <w:bCs/>
                      <w:color w:val="0070C0"/>
                      <w:sz w:val="28"/>
                      <w:szCs w:val="28"/>
                      <w:rtl/>
                      <w:lang w:bidi="ar-AE"/>
                    </w:rPr>
                    <w:t xml:space="preserve"> </w:t>
                  </w:r>
                </w:p>
                <w:p w:rsidR="00456FCC" w:rsidRDefault="00456FCC" w:rsidP="00594F18">
                  <w:pPr>
                    <w:rPr>
                      <w:b/>
                      <w:bCs/>
                      <w:color w:val="0070C0"/>
                      <w:sz w:val="28"/>
                      <w:szCs w:val="28"/>
                      <w:rtl/>
                      <w:lang w:bidi="ar-AE"/>
                    </w:rPr>
                  </w:pPr>
                  <w:r>
                    <w:rPr>
                      <w:rFonts w:hint="cs"/>
                      <w:b/>
                      <w:bCs/>
                      <w:color w:val="0070C0"/>
                      <w:sz w:val="28"/>
                      <w:szCs w:val="28"/>
                      <w:rtl/>
                      <w:lang w:bidi="ar-AE"/>
                    </w:rPr>
                    <w:t>الخاتمة :</w:t>
                  </w:r>
                </w:p>
                <w:p w:rsidR="00594F18" w:rsidRPr="00A57DAF" w:rsidRDefault="00A57DAF" w:rsidP="00594F18">
                  <w:pPr>
                    <w:rPr>
                      <w:b/>
                      <w:bCs/>
                      <w:sz w:val="36"/>
                      <w:szCs w:val="36"/>
                      <w:lang w:bidi="ar-AE"/>
                    </w:rPr>
                  </w:pPr>
                  <w:r>
                    <w:rPr>
                      <w:rFonts w:ascii="Verdana" w:hAnsi="Verdana"/>
                      <w:color w:val="333333"/>
                      <w:sz w:val="20"/>
                      <w:szCs w:val="20"/>
                    </w:rPr>
                    <w:br/>
                  </w:r>
                  <w:r w:rsidRPr="00A57DAF">
                    <w:rPr>
                      <w:rFonts w:ascii="Verdana" w:hAnsi="Verdana"/>
                      <w:b/>
                      <w:bCs/>
                      <w:color w:val="333333"/>
                      <w:sz w:val="24"/>
                      <w:szCs w:val="24"/>
                      <w:shd w:val="clear" w:color="auto" w:fill="FAFAFA"/>
                      <w:rtl/>
                    </w:rPr>
                    <w:t xml:space="preserve">فقد كان القرآن الكريم موضع اهتمام المسلمين من أول يوم تنـزل فيه على رسول الله صلى الله عليه وسلم، فوعاه الصحابة وحفظوه، وكتبوه، وطبقوا ما فيه، وكان ما قام </w:t>
                  </w:r>
                  <w:proofErr w:type="spellStart"/>
                  <w:r w:rsidRPr="00A57DAF">
                    <w:rPr>
                      <w:rFonts w:ascii="Verdana" w:hAnsi="Verdana"/>
                      <w:b/>
                      <w:bCs/>
                      <w:color w:val="333333"/>
                      <w:sz w:val="24"/>
                      <w:szCs w:val="24"/>
                      <w:shd w:val="clear" w:color="auto" w:fill="FAFAFA"/>
                      <w:rtl/>
                    </w:rPr>
                    <w:t>به</w:t>
                  </w:r>
                  <w:proofErr w:type="spellEnd"/>
                  <w:r w:rsidRPr="00A57DAF">
                    <w:rPr>
                      <w:rFonts w:ascii="Verdana" w:hAnsi="Verdana"/>
                      <w:b/>
                      <w:bCs/>
                      <w:color w:val="333333"/>
                      <w:sz w:val="24"/>
                      <w:szCs w:val="24"/>
                      <w:shd w:val="clear" w:color="auto" w:fill="FAFAFA"/>
                      <w:rtl/>
                    </w:rPr>
                    <w:t xml:space="preserve"> </w:t>
                  </w:r>
                  <w:proofErr w:type="spellStart"/>
                  <w:r w:rsidRPr="00A57DAF">
                    <w:rPr>
                      <w:rFonts w:ascii="Verdana" w:hAnsi="Verdana"/>
                      <w:b/>
                      <w:bCs/>
                      <w:color w:val="333333"/>
                      <w:sz w:val="24"/>
                      <w:szCs w:val="24"/>
                      <w:shd w:val="clear" w:color="auto" w:fill="FAFAFA"/>
                      <w:rtl/>
                    </w:rPr>
                    <w:t>أبوبكر</w:t>
                  </w:r>
                  <w:proofErr w:type="spellEnd"/>
                  <w:r w:rsidRPr="00A57DAF">
                    <w:rPr>
                      <w:rFonts w:ascii="Verdana" w:hAnsi="Verdana"/>
                      <w:b/>
                      <w:bCs/>
                      <w:color w:val="333333"/>
                      <w:sz w:val="24"/>
                      <w:szCs w:val="24"/>
                      <w:shd w:val="clear" w:color="auto" w:fill="FAFAFA"/>
                      <w:rtl/>
                    </w:rPr>
                    <w:t xml:space="preserve"> الصديق بمشورة عمر رضي الله عنهما من جمع القرآن مما هو مكتوب أو محفوظ في عهده صلى الله عليه وسلم عملا عظيماً حُفظ </w:t>
                  </w:r>
                  <w:proofErr w:type="spellStart"/>
                  <w:r w:rsidRPr="00A57DAF">
                    <w:rPr>
                      <w:rFonts w:ascii="Verdana" w:hAnsi="Verdana"/>
                      <w:b/>
                      <w:bCs/>
                      <w:color w:val="333333"/>
                      <w:sz w:val="24"/>
                      <w:szCs w:val="24"/>
                      <w:shd w:val="clear" w:color="auto" w:fill="FAFAFA"/>
                      <w:rtl/>
                    </w:rPr>
                    <w:t>به</w:t>
                  </w:r>
                  <w:proofErr w:type="spellEnd"/>
                  <w:r w:rsidRPr="00A57DAF">
                    <w:rPr>
                      <w:rFonts w:ascii="Verdana" w:hAnsi="Verdana"/>
                      <w:b/>
                      <w:bCs/>
                      <w:color w:val="333333"/>
                      <w:sz w:val="24"/>
                      <w:szCs w:val="24"/>
                      <w:shd w:val="clear" w:color="auto" w:fill="FAFAFA"/>
                      <w:rtl/>
                    </w:rPr>
                    <w:t xml:space="preserve"> القرآن، وسار على نهجه عثمان بن عفان رضي الله عنه عندما جمع الناس على مصحف واحد ومنع الاختلاف بين المسلمين، وقد نال زيد بن ثابت رضي الله عنه شرف تحمل مسؤولية جمع القرآن في عهد أبي بكر، وكتابته في عهد عثمان</w:t>
                  </w:r>
                  <w:r w:rsidRPr="00A57DAF">
                    <w:rPr>
                      <w:rFonts w:ascii="Verdana" w:hAnsi="Verdana"/>
                      <w:b/>
                      <w:bCs/>
                      <w:color w:val="333333"/>
                      <w:sz w:val="24"/>
                      <w:szCs w:val="24"/>
                    </w:rPr>
                    <w:br/>
                  </w:r>
                  <w:r w:rsidRPr="00A57DAF">
                    <w:rPr>
                      <w:rFonts w:ascii="Verdana" w:hAnsi="Verdana"/>
                      <w:b/>
                      <w:bCs/>
                      <w:color w:val="333333"/>
                      <w:sz w:val="24"/>
                      <w:szCs w:val="24"/>
                      <w:shd w:val="clear" w:color="auto" w:fill="FAFAFA"/>
                      <w:rtl/>
                    </w:rPr>
                    <w:t>وكان حرص المسلمين على تَعَلُّم الكتابة، وتطوير الخط مرتبطاً بحرصهم على قراءة القرآن الكريم وتدبره وحفظه، والعناية بكتابته ونشره</w:t>
                  </w:r>
                  <w:r w:rsidRPr="00A57DAF">
                    <w:rPr>
                      <w:rFonts w:ascii="Verdana" w:hAnsi="Verdana"/>
                      <w:b/>
                      <w:bCs/>
                      <w:color w:val="333333"/>
                      <w:sz w:val="24"/>
                      <w:szCs w:val="24"/>
                      <w:shd w:val="clear" w:color="auto" w:fill="FAFAFA"/>
                    </w:rPr>
                    <w:t>.</w:t>
                  </w:r>
                </w:p>
              </w:txbxContent>
            </v:textbox>
            <w10:wrap anchorx="page"/>
          </v:rect>
        </w:pict>
      </w: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rtl/>
          <w:lang w:bidi="ar-AE"/>
        </w:rPr>
      </w:pPr>
    </w:p>
    <w:p w:rsidR="00A456DC" w:rsidRDefault="00A456DC">
      <w:pPr>
        <w:rPr>
          <w:lang w:bidi="ar-AE"/>
        </w:rPr>
      </w:pPr>
    </w:p>
    <w:sectPr w:rsidR="00A456DC" w:rsidSect="00CE7FB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A6441"/>
    <w:multiLevelType w:val="hybridMultilevel"/>
    <w:tmpl w:val="4DD455A6"/>
    <w:lvl w:ilvl="0" w:tplc="4AACFE5A">
      <w:start w:val="1"/>
      <w:numFmt w:val="bullet"/>
      <w:lvlText w:val=""/>
      <w:lvlJc w:val="left"/>
      <w:pPr>
        <w:ind w:left="72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47679"/>
    <w:multiLevelType w:val="hybridMultilevel"/>
    <w:tmpl w:val="68002BE6"/>
    <w:lvl w:ilvl="0" w:tplc="4680E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ED0B6D"/>
    <w:multiLevelType w:val="hybridMultilevel"/>
    <w:tmpl w:val="51208DB2"/>
    <w:lvl w:ilvl="0" w:tplc="541E7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456DC"/>
    <w:rsid w:val="000503A1"/>
    <w:rsid w:val="0010498B"/>
    <w:rsid w:val="00184E4C"/>
    <w:rsid w:val="001C5AA6"/>
    <w:rsid w:val="00297702"/>
    <w:rsid w:val="00456FCC"/>
    <w:rsid w:val="00594F18"/>
    <w:rsid w:val="00A42288"/>
    <w:rsid w:val="00A456DC"/>
    <w:rsid w:val="00A57DAF"/>
    <w:rsid w:val="00B52E3D"/>
    <w:rsid w:val="00BB2A8D"/>
    <w:rsid w:val="00CE7FB6"/>
    <w:rsid w:val="00CF0114"/>
    <w:rsid w:val="00D71F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FB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56D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94F18"/>
    <w:pPr>
      <w:ind w:left="720"/>
      <w:contextualSpacing/>
    </w:pPr>
  </w:style>
  <w:style w:type="character" w:customStyle="1" w:styleId="apple-converted-space">
    <w:name w:val="apple-converted-space"/>
    <w:basedOn w:val="a0"/>
    <w:rsid w:val="00594F18"/>
  </w:style>
  <w:style w:type="character" w:styleId="a5">
    <w:name w:val="Emphasis"/>
    <w:basedOn w:val="a0"/>
    <w:uiPriority w:val="20"/>
    <w:qFormat/>
    <w:rsid w:val="00594F18"/>
    <w:rPr>
      <w:i/>
      <w:iCs/>
    </w:rPr>
  </w:style>
  <w:style w:type="character" w:styleId="Hyperlink">
    <w:name w:val="Hyperlink"/>
    <w:basedOn w:val="a0"/>
    <w:uiPriority w:val="99"/>
    <w:semiHidden/>
    <w:unhideWhenUsed/>
    <w:rsid w:val="00456FC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46</Words>
  <Characters>267</Characters>
  <Application>Microsoft Office Word</Application>
  <DocSecurity>0</DocSecurity>
  <Lines>2</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thoshiba</dc:creator>
  <cp:keywords/>
  <dc:description/>
  <cp:lastModifiedBy>thoshiba</cp:lastModifiedBy>
  <cp:revision>6</cp:revision>
  <cp:lastPrinted>2014-01-11T10:28:00Z</cp:lastPrinted>
  <dcterms:created xsi:type="dcterms:W3CDTF">2014-01-10T18:28:00Z</dcterms:created>
  <dcterms:modified xsi:type="dcterms:W3CDTF">2014-01-17T07:13:00Z</dcterms:modified>
</cp:coreProperties>
</file>